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16716" w14:textId="77777777" w:rsidR="00FA1551" w:rsidRDefault="00FA1551" w:rsidP="004D65F1">
      <w:pPr>
        <w:pStyle w:val="Nadpis2"/>
        <w:rPr>
          <w:sz w:val="60"/>
          <w:szCs w:val="60"/>
        </w:rPr>
      </w:pPr>
    </w:p>
    <w:p w14:paraId="1D736E88" w14:textId="77777777" w:rsidR="00FA1551" w:rsidRDefault="00FA1551" w:rsidP="004D65F1">
      <w:pPr>
        <w:pStyle w:val="Nadpis2"/>
        <w:rPr>
          <w:sz w:val="60"/>
          <w:szCs w:val="60"/>
        </w:rPr>
      </w:pPr>
    </w:p>
    <w:p w14:paraId="4CAB679D" w14:textId="77777777" w:rsidR="00FA1551" w:rsidRDefault="00FA1551" w:rsidP="004D65F1">
      <w:pPr>
        <w:pStyle w:val="Nadpis2"/>
        <w:rPr>
          <w:sz w:val="60"/>
          <w:szCs w:val="60"/>
        </w:rPr>
      </w:pPr>
    </w:p>
    <w:p w14:paraId="7416241D" w14:textId="77777777" w:rsidR="00FA1551" w:rsidRDefault="00FA1551" w:rsidP="004D65F1">
      <w:pPr>
        <w:pStyle w:val="Nadpis2"/>
        <w:rPr>
          <w:sz w:val="60"/>
          <w:szCs w:val="60"/>
        </w:rPr>
      </w:pPr>
    </w:p>
    <w:p w14:paraId="5BCD33CE" w14:textId="77777777" w:rsidR="00FA1551" w:rsidRDefault="00FA1551" w:rsidP="004D65F1">
      <w:pPr>
        <w:pStyle w:val="Nadpis2"/>
        <w:rPr>
          <w:sz w:val="60"/>
          <w:szCs w:val="60"/>
        </w:rPr>
      </w:pPr>
    </w:p>
    <w:p w14:paraId="18BD6EC5" w14:textId="77777777" w:rsidR="00FA1551" w:rsidRDefault="00FA1551" w:rsidP="004D65F1">
      <w:pPr>
        <w:pStyle w:val="Nadpis2"/>
        <w:rPr>
          <w:sz w:val="60"/>
          <w:szCs w:val="60"/>
        </w:rPr>
      </w:pPr>
    </w:p>
    <w:p w14:paraId="192B0F62" w14:textId="77777777" w:rsidR="00FA1551" w:rsidRDefault="00FA1551" w:rsidP="004D65F1">
      <w:pPr>
        <w:pStyle w:val="Nadpis2"/>
        <w:rPr>
          <w:sz w:val="60"/>
          <w:szCs w:val="60"/>
        </w:rPr>
      </w:pPr>
    </w:p>
    <w:p w14:paraId="4470D999" w14:textId="77777777" w:rsidR="00FA1551" w:rsidRDefault="00FA1551" w:rsidP="004D65F1">
      <w:pPr>
        <w:pStyle w:val="Nadpis2"/>
        <w:rPr>
          <w:sz w:val="60"/>
          <w:szCs w:val="60"/>
        </w:rPr>
      </w:pPr>
    </w:p>
    <w:p w14:paraId="3BF9BB73" w14:textId="77777777" w:rsidR="00FA1551" w:rsidRDefault="00FA1551" w:rsidP="004D65F1">
      <w:pPr>
        <w:pStyle w:val="Nadpis2"/>
        <w:rPr>
          <w:sz w:val="60"/>
          <w:szCs w:val="60"/>
        </w:rPr>
      </w:pPr>
    </w:p>
    <w:p w14:paraId="645EF515" w14:textId="77777777" w:rsidR="00FA1551" w:rsidRDefault="00FA1551" w:rsidP="004D65F1">
      <w:pPr>
        <w:pStyle w:val="Nadpis2"/>
        <w:rPr>
          <w:sz w:val="60"/>
          <w:szCs w:val="60"/>
        </w:rPr>
      </w:pPr>
    </w:p>
    <w:p w14:paraId="059C3D3C" w14:textId="77777777" w:rsidR="00FA1551" w:rsidRDefault="00FA1551" w:rsidP="004D65F1">
      <w:pPr>
        <w:pStyle w:val="Nadpis2"/>
        <w:rPr>
          <w:sz w:val="60"/>
          <w:szCs w:val="60"/>
        </w:rPr>
      </w:pPr>
    </w:p>
    <w:p w14:paraId="6C0AD716" w14:textId="77777777" w:rsidR="00FA1551" w:rsidRDefault="00FA1551" w:rsidP="004D65F1">
      <w:pPr>
        <w:pStyle w:val="Nadpis2"/>
        <w:rPr>
          <w:sz w:val="60"/>
          <w:szCs w:val="60"/>
        </w:rPr>
      </w:pPr>
    </w:p>
    <w:p w14:paraId="1535EC93" w14:textId="77777777" w:rsidR="00FA1551" w:rsidRDefault="00FA1551" w:rsidP="004D65F1">
      <w:pPr>
        <w:pStyle w:val="Nadpis2"/>
        <w:rPr>
          <w:sz w:val="60"/>
          <w:szCs w:val="60"/>
        </w:rPr>
      </w:pPr>
    </w:p>
    <w:p w14:paraId="2B674B7A" w14:textId="77777777" w:rsidR="00FA1551" w:rsidRDefault="00FA1551" w:rsidP="004D65F1">
      <w:pPr>
        <w:pStyle w:val="Nadpis2"/>
        <w:rPr>
          <w:sz w:val="60"/>
          <w:szCs w:val="60"/>
        </w:rPr>
      </w:pPr>
    </w:p>
    <w:p w14:paraId="5EAB01CA" w14:textId="77777777" w:rsidR="00FA1551" w:rsidRDefault="00FA1551" w:rsidP="004D65F1">
      <w:pPr>
        <w:pStyle w:val="Nadpis2"/>
        <w:rPr>
          <w:sz w:val="60"/>
          <w:szCs w:val="60"/>
        </w:rPr>
      </w:pPr>
    </w:p>
    <w:p w14:paraId="37FAB319" w14:textId="77777777" w:rsidR="00FA1551" w:rsidRDefault="00FA1551" w:rsidP="004D65F1">
      <w:pPr>
        <w:pStyle w:val="Nadpis2"/>
        <w:rPr>
          <w:sz w:val="60"/>
          <w:szCs w:val="60"/>
        </w:rPr>
      </w:pPr>
    </w:p>
    <w:p w14:paraId="7C384440" w14:textId="77777777" w:rsidR="00FA1551" w:rsidRDefault="00FA1551" w:rsidP="004D65F1">
      <w:pPr>
        <w:pStyle w:val="Nadpis2"/>
        <w:rPr>
          <w:sz w:val="60"/>
          <w:szCs w:val="60"/>
        </w:rPr>
      </w:pPr>
    </w:p>
    <w:p w14:paraId="1A0A7F4E" w14:textId="77777777" w:rsidR="00FA1551" w:rsidRDefault="00FA1551" w:rsidP="004D65F1">
      <w:pPr>
        <w:pStyle w:val="Nadpis2"/>
        <w:rPr>
          <w:sz w:val="60"/>
          <w:szCs w:val="60"/>
        </w:rPr>
      </w:pPr>
    </w:p>
    <w:p w14:paraId="0780AB4B" w14:textId="77777777" w:rsidR="00FA1551" w:rsidRDefault="00FA1551" w:rsidP="004D65F1">
      <w:pPr>
        <w:pStyle w:val="Nadpis2"/>
        <w:rPr>
          <w:sz w:val="60"/>
          <w:szCs w:val="60"/>
        </w:rPr>
      </w:pPr>
    </w:p>
    <w:p w14:paraId="7A5DBFBE" w14:textId="77777777" w:rsidR="00FA1551" w:rsidRDefault="00FA1551" w:rsidP="004D65F1">
      <w:pPr>
        <w:pStyle w:val="Nadpis2"/>
        <w:rPr>
          <w:sz w:val="60"/>
          <w:szCs w:val="60"/>
        </w:rPr>
      </w:pPr>
    </w:p>
    <w:p w14:paraId="6B80F167" w14:textId="77777777" w:rsidR="00FA1551" w:rsidRDefault="00FA1551" w:rsidP="004D65F1">
      <w:pPr>
        <w:pStyle w:val="Nadpis2"/>
        <w:rPr>
          <w:sz w:val="60"/>
          <w:szCs w:val="60"/>
        </w:rPr>
      </w:pPr>
    </w:p>
    <w:p w14:paraId="1234DE84" w14:textId="77777777" w:rsidR="00FA1551" w:rsidRDefault="00FA1551" w:rsidP="004D65F1">
      <w:pPr>
        <w:pStyle w:val="Nadpis2"/>
        <w:rPr>
          <w:sz w:val="60"/>
          <w:szCs w:val="60"/>
        </w:rPr>
      </w:pPr>
    </w:p>
    <w:p w14:paraId="40C1C609" w14:textId="77777777" w:rsidR="00FA1551" w:rsidRDefault="00FA1551" w:rsidP="004D65F1">
      <w:pPr>
        <w:pStyle w:val="Nadpis2"/>
        <w:rPr>
          <w:sz w:val="60"/>
          <w:szCs w:val="60"/>
        </w:rPr>
      </w:pPr>
    </w:p>
    <w:p w14:paraId="29BF7C22" w14:textId="77777777" w:rsidR="00FA1551" w:rsidRDefault="00FA1551" w:rsidP="004D65F1">
      <w:pPr>
        <w:pStyle w:val="Nadpis2"/>
        <w:rPr>
          <w:sz w:val="60"/>
          <w:szCs w:val="60"/>
        </w:rPr>
      </w:pPr>
    </w:p>
    <w:p w14:paraId="426CA65D" w14:textId="77777777" w:rsidR="00FA1551" w:rsidRDefault="00FA1551" w:rsidP="004D65F1">
      <w:pPr>
        <w:pStyle w:val="Nadpis2"/>
        <w:rPr>
          <w:sz w:val="60"/>
          <w:szCs w:val="60"/>
        </w:rPr>
      </w:pPr>
    </w:p>
    <w:p w14:paraId="259506AB" w14:textId="77777777" w:rsidR="00FA1551" w:rsidRDefault="00FA1551" w:rsidP="004D65F1">
      <w:pPr>
        <w:pStyle w:val="Nadpis2"/>
        <w:rPr>
          <w:sz w:val="60"/>
          <w:szCs w:val="60"/>
        </w:rPr>
      </w:pPr>
    </w:p>
    <w:p w14:paraId="2EE201EE" w14:textId="77777777" w:rsidR="00FA1551" w:rsidRDefault="00FA1551" w:rsidP="004D65F1">
      <w:pPr>
        <w:pStyle w:val="Nadpis2"/>
        <w:rPr>
          <w:sz w:val="60"/>
          <w:szCs w:val="60"/>
        </w:rPr>
      </w:pPr>
    </w:p>
    <w:p w14:paraId="15DC970A" w14:textId="77777777" w:rsidR="00FA1551" w:rsidRDefault="00FA1551" w:rsidP="004D65F1">
      <w:pPr>
        <w:pStyle w:val="Nadpis2"/>
        <w:rPr>
          <w:sz w:val="60"/>
          <w:szCs w:val="60"/>
        </w:rPr>
      </w:pPr>
    </w:p>
    <w:p w14:paraId="3ACF2A74" w14:textId="77777777" w:rsidR="00FA1551" w:rsidRDefault="00FA1551" w:rsidP="004D65F1">
      <w:pPr>
        <w:pStyle w:val="Nadpis2"/>
        <w:rPr>
          <w:sz w:val="60"/>
          <w:szCs w:val="60"/>
        </w:rPr>
      </w:pPr>
    </w:p>
    <w:p w14:paraId="67C7AA46" w14:textId="77777777" w:rsidR="00FA1551" w:rsidRDefault="00FA1551" w:rsidP="004D65F1">
      <w:pPr>
        <w:pStyle w:val="Nadpis2"/>
        <w:rPr>
          <w:sz w:val="60"/>
          <w:szCs w:val="60"/>
        </w:rPr>
      </w:pPr>
    </w:p>
    <w:p w14:paraId="27D5AECB" w14:textId="77777777" w:rsidR="00FA1551" w:rsidRDefault="00FA1551" w:rsidP="004D65F1">
      <w:pPr>
        <w:pStyle w:val="Nadpis2"/>
        <w:rPr>
          <w:sz w:val="60"/>
          <w:szCs w:val="60"/>
        </w:rPr>
      </w:pPr>
    </w:p>
    <w:p w14:paraId="404F3B6C" w14:textId="77777777" w:rsidR="00FA1551" w:rsidRDefault="00FA1551" w:rsidP="004D65F1">
      <w:pPr>
        <w:pStyle w:val="Nadpis2"/>
        <w:rPr>
          <w:sz w:val="60"/>
          <w:szCs w:val="60"/>
        </w:rPr>
      </w:pPr>
    </w:p>
    <w:p w14:paraId="46E13520" w14:textId="77777777" w:rsidR="00FA1551" w:rsidRDefault="00FA1551" w:rsidP="004D65F1">
      <w:pPr>
        <w:pStyle w:val="Nadpis2"/>
        <w:rPr>
          <w:sz w:val="60"/>
          <w:szCs w:val="60"/>
        </w:rPr>
      </w:pPr>
    </w:p>
    <w:p w14:paraId="03EB0110" w14:textId="77777777" w:rsidR="00FA1551" w:rsidRDefault="00FA1551" w:rsidP="004D65F1">
      <w:pPr>
        <w:pStyle w:val="Nadpis2"/>
        <w:rPr>
          <w:sz w:val="60"/>
          <w:szCs w:val="60"/>
        </w:rPr>
      </w:pPr>
    </w:p>
    <w:p w14:paraId="000940DE" w14:textId="77777777" w:rsidR="00FA1551" w:rsidRDefault="00FA1551" w:rsidP="004D65F1">
      <w:pPr>
        <w:pStyle w:val="Nadpis2"/>
        <w:rPr>
          <w:sz w:val="60"/>
          <w:szCs w:val="60"/>
        </w:rPr>
      </w:pPr>
    </w:p>
    <w:p w14:paraId="6A9923F7" w14:textId="77777777" w:rsidR="00FA1551" w:rsidRDefault="00FA1551" w:rsidP="004D65F1">
      <w:pPr>
        <w:pStyle w:val="Nadpis2"/>
        <w:rPr>
          <w:sz w:val="60"/>
          <w:szCs w:val="60"/>
        </w:rPr>
      </w:pPr>
    </w:p>
    <w:p w14:paraId="469C379A" w14:textId="77777777" w:rsidR="00FA1551" w:rsidRDefault="00FA1551" w:rsidP="004D65F1">
      <w:pPr>
        <w:pStyle w:val="Nadpis2"/>
        <w:rPr>
          <w:sz w:val="60"/>
          <w:szCs w:val="60"/>
        </w:rPr>
      </w:pPr>
    </w:p>
    <w:p w14:paraId="182A1568" w14:textId="77777777" w:rsidR="00FA1551" w:rsidRDefault="00FA1551" w:rsidP="004D65F1">
      <w:pPr>
        <w:pStyle w:val="Nadpis2"/>
        <w:rPr>
          <w:sz w:val="60"/>
          <w:szCs w:val="60"/>
        </w:rPr>
      </w:pPr>
    </w:p>
    <w:p w14:paraId="5BCD4283" w14:textId="77777777" w:rsidR="00FA1551" w:rsidRDefault="00FA1551" w:rsidP="004D65F1">
      <w:pPr>
        <w:pStyle w:val="Nadpis2"/>
        <w:rPr>
          <w:sz w:val="60"/>
          <w:szCs w:val="60"/>
        </w:rPr>
      </w:pPr>
    </w:p>
    <w:p w14:paraId="24200DDC" w14:textId="77777777" w:rsidR="00FA1551" w:rsidRDefault="00FA1551" w:rsidP="004D65F1">
      <w:pPr>
        <w:pStyle w:val="Nadpis2"/>
        <w:rPr>
          <w:sz w:val="60"/>
          <w:szCs w:val="60"/>
        </w:rPr>
      </w:pPr>
    </w:p>
    <w:p w14:paraId="7DD257F6" w14:textId="77777777" w:rsidR="00FA1551" w:rsidRDefault="00FA1551" w:rsidP="004D65F1">
      <w:pPr>
        <w:pStyle w:val="Nadpis2"/>
        <w:rPr>
          <w:sz w:val="60"/>
          <w:szCs w:val="60"/>
        </w:rPr>
      </w:pPr>
    </w:p>
    <w:p w14:paraId="60EDC518" w14:textId="77777777" w:rsidR="00FA1551" w:rsidRDefault="00FA1551" w:rsidP="004D65F1">
      <w:pPr>
        <w:pStyle w:val="Nadpis2"/>
        <w:rPr>
          <w:sz w:val="60"/>
          <w:szCs w:val="60"/>
        </w:rPr>
      </w:pPr>
    </w:p>
    <w:p w14:paraId="03B4D945" w14:textId="77777777" w:rsidR="00FA1551" w:rsidRDefault="00FA1551" w:rsidP="004D65F1">
      <w:pPr>
        <w:pStyle w:val="Nadpis2"/>
        <w:rPr>
          <w:sz w:val="60"/>
          <w:szCs w:val="60"/>
        </w:rPr>
      </w:pPr>
    </w:p>
    <w:p w14:paraId="2FE8236C" w14:textId="77777777" w:rsidR="00FA1551" w:rsidRDefault="00FA1551" w:rsidP="004D65F1">
      <w:pPr>
        <w:pStyle w:val="Nadpis2"/>
        <w:rPr>
          <w:sz w:val="60"/>
          <w:szCs w:val="60"/>
        </w:rPr>
      </w:pPr>
    </w:p>
    <w:p w14:paraId="5EDE9827" w14:textId="77777777" w:rsidR="00FA1551" w:rsidRDefault="00FA1551" w:rsidP="004D65F1">
      <w:pPr>
        <w:pStyle w:val="Nadpis2"/>
        <w:rPr>
          <w:sz w:val="60"/>
          <w:szCs w:val="60"/>
        </w:rPr>
      </w:pPr>
    </w:p>
    <w:p w14:paraId="73CDCE8C" w14:textId="77777777" w:rsidR="00FA1551" w:rsidRDefault="00FA1551" w:rsidP="004D65F1">
      <w:pPr>
        <w:pStyle w:val="Nadpis2"/>
        <w:rPr>
          <w:sz w:val="60"/>
          <w:szCs w:val="60"/>
        </w:rPr>
      </w:pPr>
    </w:p>
    <w:p w14:paraId="124799B3" w14:textId="77777777" w:rsidR="00FA1551" w:rsidRDefault="00FA1551" w:rsidP="004D65F1">
      <w:pPr>
        <w:pStyle w:val="Nadpis2"/>
        <w:rPr>
          <w:sz w:val="60"/>
          <w:szCs w:val="60"/>
        </w:rPr>
      </w:pPr>
    </w:p>
    <w:p w14:paraId="34638BD6" w14:textId="77777777" w:rsidR="00FA1551" w:rsidRDefault="00FA1551" w:rsidP="004D65F1">
      <w:pPr>
        <w:pStyle w:val="Nadpis2"/>
        <w:rPr>
          <w:sz w:val="60"/>
          <w:szCs w:val="60"/>
        </w:rPr>
      </w:pPr>
    </w:p>
    <w:p w14:paraId="79B90C53" w14:textId="77777777" w:rsidR="00FA1551" w:rsidRDefault="00FA1551" w:rsidP="004D65F1">
      <w:pPr>
        <w:pStyle w:val="Nadpis2"/>
        <w:rPr>
          <w:sz w:val="60"/>
          <w:szCs w:val="60"/>
        </w:rPr>
      </w:pPr>
    </w:p>
    <w:p w14:paraId="5CABC190" w14:textId="77777777" w:rsidR="00FA1551" w:rsidRDefault="00FA1551" w:rsidP="004D65F1">
      <w:pPr>
        <w:pStyle w:val="Nadpis2"/>
        <w:rPr>
          <w:sz w:val="60"/>
          <w:szCs w:val="60"/>
        </w:rPr>
      </w:pPr>
    </w:p>
    <w:p w14:paraId="2373BB01" w14:textId="77777777" w:rsidR="00FA1551" w:rsidRDefault="00FA1551" w:rsidP="004D65F1">
      <w:pPr>
        <w:pStyle w:val="Nadpis2"/>
        <w:rPr>
          <w:sz w:val="60"/>
          <w:szCs w:val="60"/>
        </w:rPr>
      </w:pPr>
    </w:p>
    <w:p w14:paraId="25D1F10F" w14:textId="77777777" w:rsidR="00FA1551" w:rsidRDefault="00FA1551" w:rsidP="004D65F1">
      <w:pPr>
        <w:pStyle w:val="Nadpis2"/>
        <w:rPr>
          <w:sz w:val="60"/>
          <w:szCs w:val="60"/>
        </w:rPr>
      </w:pPr>
    </w:p>
    <w:p w14:paraId="2BF6631A" w14:textId="77777777" w:rsidR="00FA1551" w:rsidRDefault="00FA1551" w:rsidP="004D65F1">
      <w:pPr>
        <w:pStyle w:val="Nadpis2"/>
        <w:rPr>
          <w:sz w:val="60"/>
          <w:szCs w:val="60"/>
        </w:rPr>
      </w:pPr>
    </w:p>
    <w:p w14:paraId="31AAFE62" w14:textId="77777777" w:rsidR="00FA1551" w:rsidRDefault="00FA1551" w:rsidP="004D65F1">
      <w:pPr>
        <w:pStyle w:val="Nadpis2"/>
        <w:rPr>
          <w:sz w:val="60"/>
          <w:szCs w:val="60"/>
        </w:rPr>
      </w:pPr>
    </w:p>
    <w:p w14:paraId="4536E205" w14:textId="77777777" w:rsidR="00FA1551" w:rsidRDefault="00FA1551" w:rsidP="004D65F1">
      <w:pPr>
        <w:pStyle w:val="Nadpis2"/>
        <w:rPr>
          <w:sz w:val="60"/>
          <w:szCs w:val="60"/>
        </w:rPr>
      </w:pPr>
    </w:p>
    <w:p w14:paraId="714D6837" w14:textId="77777777" w:rsidR="00FA1551" w:rsidRDefault="00FA1551" w:rsidP="004D65F1">
      <w:pPr>
        <w:pStyle w:val="Nadpis2"/>
        <w:rPr>
          <w:sz w:val="60"/>
          <w:szCs w:val="60"/>
        </w:rPr>
      </w:pPr>
    </w:p>
    <w:p w14:paraId="49A86C30" w14:textId="77777777" w:rsidR="00FA1551" w:rsidRDefault="00FA1551" w:rsidP="004D65F1">
      <w:pPr>
        <w:pStyle w:val="Nadpis2"/>
        <w:rPr>
          <w:sz w:val="60"/>
          <w:szCs w:val="60"/>
        </w:rPr>
      </w:pPr>
    </w:p>
    <w:p w14:paraId="2B50A819" w14:textId="77777777" w:rsidR="00FA1551" w:rsidRDefault="00FA1551" w:rsidP="004D65F1">
      <w:pPr>
        <w:pStyle w:val="Nadpis2"/>
        <w:rPr>
          <w:sz w:val="60"/>
          <w:szCs w:val="60"/>
        </w:rPr>
      </w:pPr>
    </w:p>
    <w:p w14:paraId="49439C06" w14:textId="77777777" w:rsidR="00FA1551" w:rsidRDefault="00FA1551" w:rsidP="004D65F1">
      <w:pPr>
        <w:pStyle w:val="Nadpis2"/>
        <w:rPr>
          <w:sz w:val="60"/>
          <w:szCs w:val="60"/>
        </w:rPr>
      </w:pPr>
    </w:p>
    <w:p w14:paraId="4E15AA41" w14:textId="77777777" w:rsidR="00FA1551" w:rsidRDefault="00FA1551" w:rsidP="004D65F1">
      <w:pPr>
        <w:pStyle w:val="Nadpis2"/>
        <w:rPr>
          <w:sz w:val="60"/>
          <w:szCs w:val="60"/>
        </w:rPr>
      </w:pPr>
    </w:p>
    <w:p w14:paraId="71FF14C4" w14:textId="77777777" w:rsidR="00FA1551" w:rsidRDefault="00FA1551" w:rsidP="004D65F1">
      <w:pPr>
        <w:pStyle w:val="Nadpis2"/>
        <w:rPr>
          <w:sz w:val="60"/>
          <w:szCs w:val="60"/>
        </w:rPr>
      </w:pPr>
    </w:p>
    <w:p w14:paraId="7ED72A4B" w14:textId="77777777" w:rsidR="00FA1551" w:rsidRDefault="00FA1551" w:rsidP="004D65F1">
      <w:pPr>
        <w:pStyle w:val="Nadpis2"/>
        <w:rPr>
          <w:sz w:val="60"/>
          <w:szCs w:val="60"/>
        </w:rPr>
      </w:pPr>
    </w:p>
    <w:p w14:paraId="4F7F780B" w14:textId="77777777" w:rsidR="00FA1551" w:rsidRDefault="00FA1551" w:rsidP="004D65F1">
      <w:pPr>
        <w:pStyle w:val="Nadpis2"/>
        <w:rPr>
          <w:sz w:val="60"/>
          <w:szCs w:val="60"/>
        </w:rPr>
      </w:pPr>
    </w:p>
    <w:p w14:paraId="25A1D6C9" w14:textId="77777777" w:rsidR="00FA1551" w:rsidRDefault="00FA1551" w:rsidP="004D65F1">
      <w:pPr>
        <w:pStyle w:val="Nadpis2"/>
        <w:rPr>
          <w:sz w:val="60"/>
          <w:szCs w:val="60"/>
        </w:rPr>
      </w:pPr>
    </w:p>
    <w:p w14:paraId="09A65EBF" w14:textId="77777777" w:rsidR="00FA1551" w:rsidRDefault="00FA1551" w:rsidP="004D65F1">
      <w:pPr>
        <w:pStyle w:val="Nadpis2"/>
        <w:rPr>
          <w:sz w:val="60"/>
          <w:szCs w:val="60"/>
        </w:rPr>
      </w:pPr>
    </w:p>
    <w:p w14:paraId="25A1999B" w14:textId="77777777" w:rsidR="00FA1551" w:rsidRDefault="00FA1551" w:rsidP="004D65F1">
      <w:pPr>
        <w:pStyle w:val="Nadpis2"/>
        <w:rPr>
          <w:sz w:val="60"/>
          <w:szCs w:val="60"/>
        </w:rPr>
      </w:pPr>
    </w:p>
    <w:p w14:paraId="4D9B066C" w14:textId="77777777" w:rsidR="00FA1551" w:rsidRDefault="00FA1551" w:rsidP="004D65F1">
      <w:pPr>
        <w:pStyle w:val="Nadpis2"/>
        <w:rPr>
          <w:sz w:val="60"/>
          <w:szCs w:val="60"/>
        </w:rPr>
      </w:pPr>
    </w:p>
    <w:p w14:paraId="22A42838" w14:textId="77777777" w:rsidR="00FA1551" w:rsidRDefault="00FA1551" w:rsidP="004D65F1">
      <w:pPr>
        <w:pStyle w:val="Nadpis2"/>
        <w:rPr>
          <w:sz w:val="60"/>
          <w:szCs w:val="60"/>
        </w:rPr>
      </w:pPr>
    </w:p>
    <w:p w14:paraId="53234500" w14:textId="77777777" w:rsidR="00FA1551" w:rsidRDefault="00FA1551" w:rsidP="004D65F1">
      <w:pPr>
        <w:pStyle w:val="Nadpis2"/>
        <w:rPr>
          <w:sz w:val="60"/>
          <w:szCs w:val="60"/>
        </w:rPr>
      </w:pPr>
    </w:p>
    <w:p w14:paraId="2182395C" w14:textId="77777777" w:rsidR="00FA1551" w:rsidRDefault="00FA1551" w:rsidP="004D65F1">
      <w:pPr>
        <w:pStyle w:val="Nadpis2"/>
        <w:rPr>
          <w:sz w:val="60"/>
          <w:szCs w:val="60"/>
        </w:rPr>
      </w:pPr>
    </w:p>
    <w:p w14:paraId="5E13E482" w14:textId="77777777" w:rsidR="00FA1551" w:rsidRDefault="00FA1551" w:rsidP="004D65F1">
      <w:pPr>
        <w:pStyle w:val="Nadpis2"/>
        <w:rPr>
          <w:sz w:val="60"/>
          <w:szCs w:val="60"/>
        </w:rPr>
      </w:pPr>
    </w:p>
    <w:p w14:paraId="6CEDD0DE" w14:textId="77777777" w:rsidR="00FA1551" w:rsidRDefault="00FA1551" w:rsidP="004D65F1">
      <w:pPr>
        <w:pStyle w:val="Nadpis2"/>
        <w:rPr>
          <w:sz w:val="60"/>
          <w:szCs w:val="60"/>
        </w:rPr>
      </w:pPr>
    </w:p>
    <w:p w14:paraId="22AFDD1E" w14:textId="77777777" w:rsidR="00FA1551" w:rsidRDefault="00FA1551" w:rsidP="004D65F1">
      <w:pPr>
        <w:pStyle w:val="Nadpis2"/>
        <w:rPr>
          <w:sz w:val="60"/>
          <w:szCs w:val="60"/>
        </w:rPr>
      </w:pPr>
    </w:p>
    <w:p w14:paraId="780BA99B" w14:textId="77777777" w:rsidR="00FA1551" w:rsidRDefault="00FA1551" w:rsidP="004D65F1">
      <w:pPr>
        <w:pStyle w:val="Nadpis2"/>
        <w:rPr>
          <w:sz w:val="60"/>
          <w:szCs w:val="60"/>
        </w:rPr>
      </w:pPr>
    </w:p>
    <w:p w14:paraId="4B08FF64" w14:textId="77777777" w:rsidR="00FA1551" w:rsidRDefault="00FA1551" w:rsidP="004D65F1">
      <w:pPr>
        <w:pStyle w:val="Nadpis2"/>
        <w:rPr>
          <w:sz w:val="60"/>
          <w:szCs w:val="60"/>
        </w:rPr>
      </w:pPr>
    </w:p>
    <w:p w14:paraId="63810CB9" w14:textId="77777777" w:rsidR="00FA1551" w:rsidRDefault="00FA1551" w:rsidP="004D65F1">
      <w:pPr>
        <w:pStyle w:val="Nadpis2"/>
        <w:rPr>
          <w:sz w:val="60"/>
          <w:szCs w:val="60"/>
        </w:rPr>
      </w:pPr>
    </w:p>
    <w:p w14:paraId="5E52B167" w14:textId="77777777" w:rsidR="00FA1551" w:rsidRDefault="00FA1551" w:rsidP="004D65F1">
      <w:pPr>
        <w:pStyle w:val="Nadpis2"/>
        <w:rPr>
          <w:sz w:val="60"/>
          <w:szCs w:val="60"/>
        </w:rPr>
      </w:pPr>
    </w:p>
    <w:p w14:paraId="52966A98" w14:textId="77777777" w:rsidR="00FA1551" w:rsidRDefault="00FA1551" w:rsidP="004D65F1">
      <w:pPr>
        <w:pStyle w:val="Nadpis2"/>
        <w:rPr>
          <w:sz w:val="60"/>
          <w:szCs w:val="60"/>
        </w:rPr>
      </w:pPr>
    </w:p>
    <w:p w14:paraId="3DF3A915" w14:textId="77777777" w:rsidR="00FA1551" w:rsidRDefault="00FA1551" w:rsidP="004D65F1">
      <w:pPr>
        <w:pStyle w:val="Nadpis2"/>
        <w:rPr>
          <w:sz w:val="60"/>
          <w:szCs w:val="60"/>
        </w:rPr>
      </w:pPr>
    </w:p>
    <w:p w14:paraId="7013934C" w14:textId="77777777" w:rsidR="00FA1551" w:rsidRDefault="00FA1551" w:rsidP="004D65F1">
      <w:pPr>
        <w:pStyle w:val="Nadpis2"/>
        <w:rPr>
          <w:sz w:val="60"/>
          <w:szCs w:val="60"/>
        </w:rPr>
      </w:pPr>
    </w:p>
    <w:p w14:paraId="2E18C7EB" w14:textId="77777777" w:rsidR="00FA1551" w:rsidRDefault="00FA1551" w:rsidP="004D65F1">
      <w:pPr>
        <w:pStyle w:val="Nadpis2"/>
        <w:rPr>
          <w:sz w:val="60"/>
          <w:szCs w:val="60"/>
        </w:rPr>
      </w:pPr>
    </w:p>
    <w:p w14:paraId="12DDBBE3" w14:textId="77777777" w:rsidR="00FA1551" w:rsidRDefault="00FA1551" w:rsidP="004D65F1">
      <w:pPr>
        <w:pStyle w:val="Nadpis2"/>
        <w:rPr>
          <w:sz w:val="60"/>
          <w:szCs w:val="60"/>
        </w:rPr>
      </w:pPr>
    </w:p>
    <w:p w14:paraId="75293E50" w14:textId="77777777" w:rsidR="00FA1551" w:rsidRDefault="00FA1551" w:rsidP="004D65F1">
      <w:pPr>
        <w:pStyle w:val="Nadpis2"/>
        <w:rPr>
          <w:sz w:val="60"/>
          <w:szCs w:val="60"/>
        </w:rPr>
      </w:pPr>
    </w:p>
    <w:p w14:paraId="56EFA6C4" w14:textId="77777777" w:rsidR="00FA1551" w:rsidRDefault="00FA1551" w:rsidP="004D65F1">
      <w:pPr>
        <w:pStyle w:val="Nadpis2"/>
        <w:rPr>
          <w:sz w:val="60"/>
          <w:szCs w:val="60"/>
        </w:rPr>
      </w:pPr>
    </w:p>
    <w:p w14:paraId="4B8EF4C2" w14:textId="77777777" w:rsidR="00FA1551" w:rsidRDefault="00FA1551" w:rsidP="004D65F1">
      <w:pPr>
        <w:pStyle w:val="Nadpis2"/>
        <w:rPr>
          <w:sz w:val="60"/>
          <w:szCs w:val="60"/>
        </w:rPr>
      </w:pPr>
    </w:p>
    <w:p w14:paraId="1AE5AECD" w14:textId="77777777" w:rsidR="00FA1551" w:rsidRDefault="00FA1551" w:rsidP="004D65F1">
      <w:pPr>
        <w:pStyle w:val="Nadpis2"/>
        <w:rPr>
          <w:sz w:val="60"/>
          <w:szCs w:val="60"/>
        </w:rPr>
      </w:pPr>
    </w:p>
    <w:p w14:paraId="6DE6D5F9" w14:textId="77777777" w:rsidR="00FA1551" w:rsidRDefault="00FA1551" w:rsidP="004D65F1">
      <w:pPr>
        <w:pStyle w:val="Nadpis2"/>
        <w:rPr>
          <w:sz w:val="60"/>
          <w:szCs w:val="60"/>
        </w:rPr>
      </w:pPr>
    </w:p>
    <w:p w14:paraId="120851F5" w14:textId="77777777" w:rsidR="00FA1551" w:rsidRDefault="00FA1551" w:rsidP="004D65F1">
      <w:pPr>
        <w:pStyle w:val="Nadpis2"/>
        <w:rPr>
          <w:sz w:val="60"/>
          <w:szCs w:val="60"/>
        </w:rPr>
      </w:pPr>
    </w:p>
    <w:p w14:paraId="760AD179" w14:textId="77777777" w:rsidR="00FA1551" w:rsidRDefault="00FA1551" w:rsidP="004D65F1">
      <w:pPr>
        <w:pStyle w:val="Nadpis2"/>
        <w:rPr>
          <w:sz w:val="60"/>
          <w:szCs w:val="60"/>
        </w:rPr>
      </w:pPr>
    </w:p>
    <w:p w14:paraId="2D0E8E05" w14:textId="77777777" w:rsidR="00FA1551" w:rsidRDefault="00FA1551" w:rsidP="004D65F1">
      <w:pPr>
        <w:pStyle w:val="Nadpis2"/>
        <w:rPr>
          <w:sz w:val="60"/>
          <w:szCs w:val="60"/>
        </w:rPr>
      </w:pPr>
    </w:p>
    <w:p w14:paraId="049FF6C0" w14:textId="77777777" w:rsidR="00FA1551" w:rsidRDefault="00FA1551" w:rsidP="004D65F1">
      <w:pPr>
        <w:pStyle w:val="Nadpis2"/>
        <w:rPr>
          <w:sz w:val="60"/>
          <w:szCs w:val="60"/>
        </w:rPr>
      </w:pPr>
    </w:p>
    <w:p w14:paraId="665831F9" w14:textId="77777777" w:rsidR="00FA1551" w:rsidRDefault="00FA1551" w:rsidP="004D65F1">
      <w:pPr>
        <w:pStyle w:val="Nadpis2"/>
        <w:rPr>
          <w:sz w:val="60"/>
          <w:szCs w:val="60"/>
        </w:rPr>
      </w:pPr>
    </w:p>
    <w:p w14:paraId="7632422F" w14:textId="77777777" w:rsidR="00FA1551" w:rsidRDefault="00FA1551" w:rsidP="004D65F1">
      <w:pPr>
        <w:pStyle w:val="Nadpis2"/>
        <w:rPr>
          <w:sz w:val="60"/>
          <w:szCs w:val="60"/>
        </w:rPr>
      </w:pPr>
    </w:p>
    <w:p w14:paraId="0D0C9657" w14:textId="77777777" w:rsidR="00FA1551" w:rsidRDefault="00FA1551" w:rsidP="004D65F1">
      <w:pPr>
        <w:pStyle w:val="Nadpis2"/>
        <w:rPr>
          <w:sz w:val="60"/>
          <w:szCs w:val="60"/>
        </w:rPr>
      </w:pPr>
    </w:p>
    <w:p w14:paraId="39091273" w14:textId="77777777" w:rsidR="00FA1551" w:rsidRDefault="00FA1551" w:rsidP="004D65F1">
      <w:pPr>
        <w:pStyle w:val="Nadpis2"/>
        <w:rPr>
          <w:sz w:val="60"/>
          <w:szCs w:val="60"/>
        </w:rPr>
      </w:pPr>
    </w:p>
    <w:p w14:paraId="127B318C" w14:textId="77777777" w:rsidR="00FA1551" w:rsidRDefault="00FA1551" w:rsidP="004D65F1">
      <w:pPr>
        <w:pStyle w:val="Nadpis2"/>
        <w:rPr>
          <w:sz w:val="60"/>
          <w:szCs w:val="60"/>
        </w:rPr>
      </w:pPr>
    </w:p>
    <w:p w14:paraId="7C861319" w14:textId="77777777" w:rsidR="00FA1551" w:rsidRDefault="00FA1551" w:rsidP="004D65F1">
      <w:pPr>
        <w:pStyle w:val="Nadpis2"/>
        <w:rPr>
          <w:sz w:val="60"/>
          <w:szCs w:val="60"/>
        </w:rPr>
      </w:pPr>
    </w:p>
    <w:p w14:paraId="5AF58EB7" w14:textId="77777777" w:rsidR="00FA1551" w:rsidRDefault="00FA1551" w:rsidP="004D65F1">
      <w:pPr>
        <w:pStyle w:val="Nadpis2"/>
        <w:rPr>
          <w:sz w:val="60"/>
          <w:szCs w:val="60"/>
        </w:rPr>
      </w:pPr>
    </w:p>
    <w:p w14:paraId="1911AF5A" w14:textId="77777777" w:rsidR="00FA1551" w:rsidRDefault="00FA1551" w:rsidP="004D65F1">
      <w:pPr>
        <w:pStyle w:val="Nadpis2"/>
        <w:rPr>
          <w:sz w:val="60"/>
          <w:szCs w:val="60"/>
        </w:rPr>
      </w:pPr>
    </w:p>
    <w:p w14:paraId="27E87CD6" w14:textId="77777777" w:rsidR="00FA1551" w:rsidRDefault="00FA1551" w:rsidP="004D65F1">
      <w:pPr>
        <w:pStyle w:val="Nadpis2"/>
        <w:rPr>
          <w:sz w:val="60"/>
          <w:szCs w:val="60"/>
        </w:rPr>
      </w:pPr>
    </w:p>
    <w:p w14:paraId="1E0233A1" w14:textId="77777777" w:rsidR="00FA1551" w:rsidRDefault="00FA1551" w:rsidP="004D65F1">
      <w:pPr>
        <w:pStyle w:val="Nadpis2"/>
        <w:rPr>
          <w:sz w:val="60"/>
          <w:szCs w:val="60"/>
        </w:rPr>
      </w:pPr>
    </w:p>
    <w:p w14:paraId="2C7359D3" w14:textId="77777777" w:rsidR="00FA1551" w:rsidRDefault="00FA1551" w:rsidP="004D65F1">
      <w:pPr>
        <w:pStyle w:val="Nadpis2"/>
        <w:rPr>
          <w:sz w:val="60"/>
          <w:szCs w:val="60"/>
        </w:rPr>
      </w:pPr>
    </w:p>
    <w:p w14:paraId="08B0DFB8" w14:textId="77777777" w:rsidR="00FA1551" w:rsidRDefault="00FA1551" w:rsidP="004D65F1">
      <w:pPr>
        <w:pStyle w:val="Nadpis2"/>
        <w:rPr>
          <w:sz w:val="60"/>
          <w:szCs w:val="60"/>
        </w:rPr>
      </w:pPr>
    </w:p>
    <w:p w14:paraId="3B9800D9" w14:textId="77777777" w:rsidR="00FA1551" w:rsidRDefault="00FA1551" w:rsidP="004D65F1">
      <w:pPr>
        <w:pStyle w:val="Nadpis2"/>
        <w:rPr>
          <w:sz w:val="60"/>
          <w:szCs w:val="60"/>
        </w:rPr>
      </w:pPr>
    </w:p>
    <w:p w14:paraId="3AB6C998" w14:textId="77777777" w:rsidR="00FA1551" w:rsidRDefault="00FA1551" w:rsidP="004D65F1">
      <w:pPr>
        <w:pStyle w:val="Nadpis2"/>
        <w:rPr>
          <w:sz w:val="60"/>
          <w:szCs w:val="60"/>
        </w:rPr>
      </w:pPr>
    </w:p>
    <w:p w14:paraId="43484533" w14:textId="77777777" w:rsidR="00FA1551" w:rsidRDefault="00FA1551" w:rsidP="004D65F1">
      <w:pPr>
        <w:pStyle w:val="Nadpis2"/>
        <w:rPr>
          <w:sz w:val="60"/>
          <w:szCs w:val="60"/>
        </w:rPr>
      </w:pPr>
    </w:p>
    <w:p w14:paraId="2626785D" w14:textId="77777777" w:rsidR="00FA1551" w:rsidRDefault="00FA1551" w:rsidP="004D65F1">
      <w:pPr>
        <w:pStyle w:val="Nadpis2"/>
        <w:rPr>
          <w:sz w:val="60"/>
          <w:szCs w:val="60"/>
        </w:rPr>
      </w:pPr>
    </w:p>
    <w:p w14:paraId="50346C4A" w14:textId="77777777" w:rsidR="00FA1551" w:rsidRDefault="00FA1551" w:rsidP="004D65F1">
      <w:pPr>
        <w:pStyle w:val="Nadpis2"/>
        <w:rPr>
          <w:sz w:val="60"/>
          <w:szCs w:val="60"/>
        </w:rPr>
      </w:pPr>
    </w:p>
    <w:p w14:paraId="40BBAE40" w14:textId="77777777" w:rsidR="00FA1551" w:rsidRDefault="00FA1551" w:rsidP="004D65F1">
      <w:pPr>
        <w:pStyle w:val="Nadpis2"/>
        <w:rPr>
          <w:sz w:val="60"/>
          <w:szCs w:val="60"/>
        </w:rPr>
      </w:pPr>
    </w:p>
    <w:p w14:paraId="7C72C7A7" w14:textId="77777777" w:rsidR="00FA1551" w:rsidRDefault="00FA1551" w:rsidP="004D65F1">
      <w:pPr>
        <w:pStyle w:val="Nadpis2"/>
        <w:rPr>
          <w:sz w:val="60"/>
          <w:szCs w:val="60"/>
        </w:rPr>
      </w:pPr>
    </w:p>
    <w:p w14:paraId="0828328E" w14:textId="77777777" w:rsidR="00FA1551" w:rsidRDefault="00FA1551" w:rsidP="004D65F1">
      <w:pPr>
        <w:pStyle w:val="Nadpis2"/>
        <w:rPr>
          <w:sz w:val="60"/>
          <w:szCs w:val="60"/>
        </w:rPr>
      </w:pPr>
    </w:p>
    <w:p w14:paraId="66DD290E" w14:textId="77777777" w:rsidR="00FA1551" w:rsidRDefault="00FA1551" w:rsidP="004D65F1">
      <w:pPr>
        <w:pStyle w:val="Nadpis2"/>
        <w:rPr>
          <w:sz w:val="60"/>
          <w:szCs w:val="60"/>
        </w:rPr>
      </w:pPr>
    </w:p>
    <w:p w14:paraId="4E8A962F" w14:textId="77777777" w:rsidR="00FA1551" w:rsidRDefault="00FA1551" w:rsidP="004D65F1">
      <w:pPr>
        <w:pStyle w:val="Nadpis2"/>
        <w:rPr>
          <w:sz w:val="60"/>
          <w:szCs w:val="60"/>
        </w:rPr>
      </w:pPr>
    </w:p>
    <w:p w14:paraId="4CAF8715" w14:textId="77777777" w:rsidR="00FA1551" w:rsidRDefault="00FA1551" w:rsidP="004D65F1">
      <w:pPr>
        <w:pStyle w:val="Nadpis2"/>
        <w:rPr>
          <w:sz w:val="60"/>
          <w:szCs w:val="60"/>
        </w:rPr>
      </w:pPr>
    </w:p>
    <w:p w14:paraId="558C4C08" w14:textId="77777777" w:rsidR="00FA1551" w:rsidRDefault="00FA1551" w:rsidP="004D65F1">
      <w:pPr>
        <w:pStyle w:val="Nadpis2"/>
        <w:rPr>
          <w:sz w:val="60"/>
          <w:szCs w:val="60"/>
        </w:rPr>
      </w:pPr>
    </w:p>
    <w:p w14:paraId="7A0D0503" w14:textId="77777777" w:rsidR="00FA1551" w:rsidRDefault="00FA1551" w:rsidP="004D65F1">
      <w:pPr>
        <w:pStyle w:val="Nadpis2"/>
        <w:rPr>
          <w:sz w:val="60"/>
          <w:szCs w:val="60"/>
        </w:rPr>
      </w:pPr>
    </w:p>
    <w:p w14:paraId="162865D7" w14:textId="77777777" w:rsidR="00FA1551" w:rsidRDefault="00FA1551" w:rsidP="004D65F1">
      <w:pPr>
        <w:pStyle w:val="Nadpis2"/>
        <w:rPr>
          <w:sz w:val="60"/>
          <w:szCs w:val="60"/>
        </w:rPr>
      </w:pPr>
    </w:p>
    <w:p w14:paraId="3AA15AA7" w14:textId="77777777" w:rsidR="00FA1551" w:rsidRDefault="00FA1551" w:rsidP="004D65F1">
      <w:pPr>
        <w:pStyle w:val="Nadpis2"/>
        <w:rPr>
          <w:sz w:val="60"/>
          <w:szCs w:val="60"/>
        </w:rPr>
      </w:pPr>
    </w:p>
    <w:p w14:paraId="63E2C6CE" w14:textId="77777777" w:rsidR="00FA1551" w:rsidRDefault="00FA1551" w:rsidP="004D65F1">
      <w:pPr>
        <w:pStyle w:val="Nadpis2"/>
        <w:rPr>
          <w:sz w:val="60"/>
          <w:szCs w:val="60"/>
        </w:rPr>
      </w:pPr>
    </w:p>
    <w:p w14:paraId="0BBC1F34" w14:textId="77777777" w:rsidR="00FA1551" w:rsidRDefault="00FA1551" w:rsidP="004D65F1">
      <w:pPr>
        <w:pStyle w:val="Nadpis2"/>
        <w:rPr>
          <w:sz w:val="60"/>
          <w:szCs w:val="60"/>
        </w:rPr>
      </w:pPr>
    </w:p>
    <w:p w14:paraId="3667E9DD" w14:textId="77777777" w:rsidR="00FA1551" w:rsidRDefault="00FA1551" w:rsidP="004D65F1">
      <w:pPr>
        <w:pStyle w:val="Nadpis2"/>
        <w:rPr>
          <w:sz w:val="60"/>
          <w:szCs w:val="60"/>
        </w:rPr>
      </w:pPr>
    </w:p>
    <w:p w14:paraId="14353A88" w14:textId="77777777" w:rsidR="00FA1551" w:rsidRDefault="00FA1551" w:rsidP="004D65F1">
      <w:pPr>
        <w:pStyle w:val="Nadpis2"/>
        <w:rPr>
          <w:sz w:val="60"/>
          <w:szCs w:val="60"/>
        </w:rPr>
      </w:pPr>
    </w:p>
    <w:p w14:paraId="5000CFAD" w14:textId="77777777" w:rsidR="00FA1551" w:rsidRDefault="00FA1551" w:rsidP="004D65F1">
      <w:pPr>
        <w:pStyle w:val="Nadpis2"/>
        <w:rPr>
          <w:sz w:val="60"/>
          <w:szCs w:val="60"/>
        </w:rPr>
      </w:pPr>
    </w:p>
    <w:p w14:paraId="15B1B41E" w14:textId="77777777" w:rsidR="00FA1551" w:rsidRDefault="00FA1551" w:rsidP="004D65F1">
      <w:pPr>
        <w:pStyle w:val="Nadpis2"/>
        <w:rPr>
          <w:sz w:val="60"/>
          <w:szCs w:val="60"/>
        </w:rPr>
      </w:pPr>
    </w:p>
    <w:p w14:paraId="07CB6909" w14:textId="77777777" w:rsidR="00FA1551" w:rsidRDefault="00FA1551" w:rsidP="004D65F1">
      <w:pPr>
        <w:pStyle w:val="Nadpis2"/>
        <w:rPr>
          <w:sz w:val="60"/>
          <w:szCs w:val="60"/>
        </w:rPr>
      </w:pPr>
    </w:p>
    <w:p w14:paraId="2A2EBC91" w14:textId="77777777" w:rsidR="00FA1551" w:rsidRDefault="00FA1551" w:rsidP="004D65F1">
      <w:pPr>
        <w:pStyle w:val="Nadpis2"/>
        <w:rPr>
          <w:sz w:val="60"/>
          <w:szCs w:val="60"/>
        </w:rPr>
      </w:pPr>
    </w:p>
    <w:p w14:paraId="775A90D8" w14:textId="77777777" w:rsidR="00FA1551" w:rsidRDefault="00FA1551" w:rsidP="004D65F1">
      <w:pPr>
        <w:pStyle w:val="Nadpis2"/>
        <w:rPr>
          <w:sz w:val="60"/>
          <w:szCs w:val="60"/>
        </w:rPr>
      </w:pPr>
    </w:p>
    <w:p w14:paraId="382EF7BF" w14:textId="77777777" w:rsidR="00FA1551" w:rsidRDefault="00FA1551" w:rsidP="004D65F1">
      <w:pPr>
        <w:pStyle w:val="Nadpis2"/>
        <w:rPr>
          <w:sz w:val="60"/>
          <w:szCs w:val="60"/>
        </w:rPr>
      </w:pPr>
    </w:p>
    <w:p w14:paraId="3473F9F1" w14:textId="77777777" w:rsidR="00FA1551" w:rsidRDefault="00FA1551" w:rsidP="004D65F1">
      <w:pPr>
        <w:pStyle w:val="Nadpis2"/>
        <w:rPr>
          <w:sz w:val="60"/>
          <w:szCs w:val="60"/>
        </w:rPr>
      </w:pPr>
    </w:p>
    <w:p w14:paraId="51BE74AD" w14:textId="77777777" w:rsidR="00FA1551" w:rsidRDefault="00FA1551" w:rsidP="004D65F1">
      <w:pPr>
        <w:pStyle w:val="Nadpis2"/>
        <w:rPr>
          <w:sz w:val="60"/>
          <w:szCs w:val="60"/>
        </w:rPr>
      </w:pPr>
    </w:p>
    <w:p w14:paraId="125216A5" w14:textId="77777777" w:rsidR="00FA1551" w:rsidRDefault="00FA1551" w:rsidP="004D65F1">
      <w:pPr>
        <w:pStyle w:val="Nadpis2"/>
        <w:rPr>
          <w:sz w:val="60"/>
          <w:szCs w:val="60"/>
        </w:rPr>
      </w:pPr>
    </w:p>
    <w:p w14:paraId="6C277E74" w14:textId="77777777" w:rsidR="00FA1551" w:rsidRDefault="00FA1551" w:rsidP="004D65F1">
      <w:pPr>
        <w:pStyle w:val="Nadpis2"/>
        <w:rPr>
          <w:sz w:val="60"/>
          <w:szCs w:val="60"/>
        </w:rPr>
      </w:pPr>
    </w:p>
    <w:p w14:paraId="0D1F0510" w14:textId="77777777" w:rsidR="00FA1551" w:rsidRDefault="00FA1551" w:rsidP="004D65F1">
      <w:pPr>
        <w:pStyle w:val="Nadpis2"/>
        <w:rPr>
          <w:sz w:val="60"/>
          <w:szCs w:val="60"/>
        </w:rPr>
      </w:pPr>
    </w:p>
    <w:p w14:paraId="1E137683" w14:textId="77777777" w:rsidR="00FA1551" w:rsidRDefault="00FA1551" w:rsidP="004D65F1">
      <w:pPr>
        <w:pStyle w:val="Nadpis2"/>
        <w:rPr>
          <w:sz w:val="60"/>
          <w:szCs w:val="60"/>
        </w:rPr>
      </w:pPr>
    </w:p>
    <w:p w14:paraId="49C60E58" w14:textId="77777777" w:rsidR="00FA1551" w:rsidRDefault="00FA1551" w:rsidP="004D65F1">
      <w:pPr>
        <w:pStyle w:val="Nadpis2"/>
        <w:rPr>
          <w:sz w:val="60"/>
          <w:szCs w:val="60"/>
        </w:rPr>
      </w:pPr>
    </w:p>
    <w:p w14:paraId="69830636" w14:textId="77777777" w:rsidR="00FA1551" w:rsidRDefault="00FA1551" w:rsidP="004D65F1">
      <w:pPr>
        <w:pStyle w:val="Nadpis2"/>
        <w:rPr>
          <w:sz w:val="60"/>
          <w:szCs w:val="60"/>
        </w:rPr>
      </w:pPr>
    </w:p>
    <w:p w14:paraId="1E993177" w14:textId="77777777" w:rsidR="00FA1551" w:rsidRDefault="00FA1551" w:rsidP="004D65F1">
      <w:pPr>
        <w:pStyle w:val="Nadpis2"/>
        <w:rPr>
          <w:sz w:val="60"/>
          <w:szCs w:val="60"/>
        </w:rPr>
      </w:pPr>
    </w:p>
    <w:p w14:paraId="2FCC256C" w14:textId="77777777" w:rsidR="00FA1551" w:rsidRDefault="00FA1551" w:rsidP="004D65F1">
      <w:pPr>
        <w:pStyle w:val="Nadpis2"/>
        <w:rPr>
          <w:sz w:val="60"/>
          <w:szCs w:val="60"/>
        </w:rPr>
      </w:pPr>
    </w:p>
    <w:p w14:paraId="1B4D1671" w14:textId="77777777" w:rsidR="00FA1551" w:rsidRDefault="00FA1551" w:rsidP="004D65F1">
      <w:pPr>
        <w:pStyle w:val="Nadpis2"/>
        <w:rPr>
          <w:sz w:val="60"/>
          <w:szCs w:val="60"/>
        </w:rPr>
      </w:pPr>
    </w:p>
    <w:p w14:paraId="206CCD6C" w14:textId="77777777" w:rsidR="00FA1551" w:rsidRDefault="00FA1551" w:rsidP="004D65F1">
      <w:pPr>
        <w:pStyle w:val="Nadpis2"/>
        <w:rPr>
          <w:sz w:val="60"/>
          <w:szCs w:val="60"/>
        </w:rPr>
      </w:pPr>
    </w:p>
    <w:p w14:paraId="79ECA74E" w14:textId="77777777" w:rsidR="00FA1551" w:rsidRDefault="00FA1551" w:rsidP="004D65F1">
      <w:pPr>
        <w:pStyle w:val="Nadpis2"/>
        <w:rPr>
          <w:sz w:val="60"/>
          <w:szCs w:val="60"/>
        </w:rPr>
      </w:pPr>
    </w:p>
    <w:p w14:paraId="24FAF56C" w14:textId="77777777" w:rsidR="00FA1551" w:rsidRDefault="00FA1551" w:rsidP="004D65F1">
      <w:pPr>
        <w:pStyle w:val="Nadpis2"/>
        <w:rPr>
          <w:sz w:val="60"/>
          <w:szCs w:val="60"/>
        </w:rPr>
      </w:pPr>
    </w:p>
    <w:p w14:paraId="5A28E2C3" w14:textId="77777777" w:rsidR="00FA1551" w:rsidRDefault="00FA1551" w:rsidP="004D65F1">
      <w:pPr>
        <w:pStyle w:val="Nadpis2"/>
        <w:rPr>
          <w:sz w:val="60"/>
          <w:szCs w:val="60"/>
        </w:rPr>
      </w:pPr>
    </w:p>
    <w:p w14:paraId="4F0C0103" w14:textId="77777777" w:rsidR="00FA1551" w:rsidRDefault="00FA1551" w:rsidP="004D65F1">
      <w:pPr>
        <w:pStyle w:val="Nadpis2"/>
        <w:rPr>
          <w:sz w:val="60"/>
          <w:szCs w:val="60"/>
        </w:rPr>
      </w:pPr>
    </w:p>
    <w:p w14:paraId="15069AAB" w14:textId="77777777" w:rsidR="00FA1551" w:rsidRDefault="00FA1551" w:rsidP="004D65F1">
      <w:pPr>
        <w:pStyle w:val="Nadpis2"/>
        <w:rPr>
          <w:sz w:val="60"/>
          <w:szCs w:val="60"/>
        </w:rPr>
      </w:pPr>
    </w:p>
    <w:p w14:paraId="73CF2762" w14:textId="77777777" w:rsidR="00FA1551" w:rsidRDefault="00FA1551" w:rsidP="004D65F1">
      <w:pPr>
        <w:pStyle w:val="Nadpis2"/>
        <w:rPr>
          <w:sz w:val="60"/>
          <w:szCs w:val="60"/>
        </w:rPr>
      </w:pPr>
    </w:p>
    <w:p w14:paraId="06E41FBE" w14:textId="77777777" w:rsidR="00FA1551" w:rsidRDefault="00FA1551" w:rsidP="004D65F1">
      <w:pPr>
        <w:pStyle w:val="Nadpis2"/>
        <w:rPr>
          <w:sz w:val="60"/>
          <w:szCs w:val="60"/>
        </w:rPr>
      </w:pPr>
    </w:p>
    <w:p w14:paraId="09829FD9" w14:textId="77777777" w:rsidR="00FA1551" w:rsidRDefault="00FA1551" w:rsidP="004D65F1">
      <w:pPr>
        <w:pStyle w:val="Nadpis2"/>
        <w:rPr>
          <w:sz w:val="60"/>
          <w:szCs w:val="60"/>
        </w:rPr>
      </w:pPr>
    </w:p>
    <w:p w14:paraId="3BBEB53B" w14:textId="77777777" w:rsidR="00FA1551" w:rsidRDefault="00FA1551" w:rsidP="004D65F1">
      <w:pPr>
        <w:pStyle w:val="Nadpis2"/>
        <w:rPr>
          <w:sz w:val="60"/>
          <w:szCs w:val="60"/>
        </w:rPr>
      </w:pPr>
    </w:p>
    <w:p w14:paraId="677F516A" w14:textId="77777777" w:rsidR="00FA1551" w:rsidRDefault="00FA1551" w:rsidP="004D65F1">
      <w:pPr>
        <w:pStyle w:val="Nadpis2"/>
        <w:rPr>
          <w:sz w:val="60"/>
          <w:szCs w:val="60"/>
        </w:rPr>
      </w:pPr>
    </w:p>
    <w:p w14:paraId="6A4440D8" w14:textId="77777777" w:rsidR="00FA1551" w:rsidRDefault="00FA1551" w:rsidP="004D65F1">
      <w:pPr>
        <w:pStyle w:val="Nadpis2"/>
        <w:rPr>
          <w:sz w:val="60"/>
          <w:szCs w:val="60"/>
        </w:rPr>
      </w:pPr>
    </w:p>
    <w:p w14:paraId="48CB0566" w14:textId="77777777" w:rsidR="00FA1551" w:rsidRDefault="00FA1551" w:rsidP="004D65F1">
      <w:pPr>
        <w:pStyle w:val="Nadpis2"/>
        <w:rPr>
          <w:sz w:val="60"/>
          <w:szCs w:val="60"/>
        </w:rPr>
      </w:pPr>
    </w:p>
    <w:p w14:paraId="6691299A" w14:textId="77777777" w:rsidR="00FA1551" w:rsidRDefault="00FA1551" w:rsidP="004D65F1">
      <w:pPr>
        <w:pStyle w:val="Nadpis2"/>
        <w:rPr>
          <w:sz w:val="60"/>
          <w:szCs w:val="60"/>
        </w:rPr>
      </w:pPr>
    </w:p>
    <w:p w14:paraId="1B16877B" w14:textId="77777777" w:rsidR="00FA1551" w:rsidRDefault="00FA1551" w:rsidP="004D65F1">
      <w:pPr>
        <w:pStyle w:val="Nadpis2"/>
        <w:rPr>
          <w:sz w:val="60"/>
          <w:szCs w:val="60"/>
        </w:rPr>
      </w:pPr>
    </w:p>
    <w:p w14:paraId="365E71D3" w14:textId="77777777" w:rsidR="00FA1551" w:rsidRDefault="00FA1551" w:rsidP="004D65F1">
      <w:pPr>
        <w:pStyle w:val="Nadpis2"/>
        <w:rPr>
          <w:sz w:val="60"/>
          <w:szCs w:val="60"/>
        </w:rPr>
      </w:pPr>
    </w:p>
    <w:p w14:paraId="48893409" w14:textId="77777777" w:rsidR="00FA1551" w:rsidRDefault="00FA1551" w:rsidP="004D65F1">
      <w:pPr>
        <w:pStyle w:val="Nadpis2"/>
        <w:rPr>
          <w:sz w:val="60"/>
          <w:szCs w:val="60"/>
        </w:rPr>
      </w:pPr>
    </w:p>
    <w:p w14:paraId="18E5FC72" w14:textId="77777777" w:rsidR="00FA1551" w:rsidRDefault="00FA1551" w:rsidP="004D65F1">
      <w:pPr>
        <w:pStyle w:val="Nadpis2"/>
        <w:rPr>
          <w:sz w:val="60"/>
          <w:szCs w:val="60"/>
        </w:rPr>
      </w:pPr>
    </w:p>
    <w:p w14:paraId="3EB0E515" w14:textId="77777777" w:rsidR="00FA1551" w:rsidRDefault="00FA1551" w:rsidP="004D65F1">
      <w:pPr>
        <w:pStyle w:val="Nadpis2"/>
        <w:rPr>
          <w:sz w:val="60"/>
          <w:szCs w:val="60"/>
        </w:rPr>
      </w:pPr>
    </w:p>
    <w:p w14:paraId="7DF96F09" w14:textId="77777777" w:rsidR="00FA1551" w:rsidRDefault="00FA1551" w:rsidP="004D65F1">
      <w:pPr>
        <w:pStyle w:val="Nadpis2"/>
        <w:rPr>
          <w:sz w:val="60"/>
          <w:szCs w:val="60"/>
        </w:rPr>
      </w:pPr>
    </w:p>
    <w:p w14:paraId="72536452" w14:textId="77777777" w:rsidR="00FA1551" w:rsidRDefault="00FA1551" w:rsidP="004D65F1">
      <w:pPr>
        <w:pStyle w:val="Nadpis2"/>
        <w:rPr>
          <w:sz w:val="60"/>
          <w:szCs w:val="60"/>
        </w:rPr>
      </w:pPr>
    </w:p>
    <w:p w14:paraId="22E51DD9" w14:textId="77777777" w:rsidR="00FA1551" w:rsidRDefault="00FA1551" w:rsidP="004D65F1">
      <w:pPr>
        <w:pStyle w:val="Nadpis2"/>
        <w:rPr>
          <w:sz w:val="60"/>
          <w:szCs w:val="60"/>
        </w:rPr>
      </w:pPr>
    </w:p>
    <w:p w14:paraId="657827F0" w14:textId="77777777" w:rsidR="00FA1551" w:rsidRDefault="00FA1551" w:rsidP="004D65F1">
      <w:pPr>
        <w:pStyle w:val="Nadpis2"/>
        <w:rPr>
          <w:sz w:val="60"/>
          <w:szCs w:val="60"/>
        </w:rPr>
      </w:pPr>
    </w:p>
    <w:p w14:paraId="397A8A75" w14:textId="77777777" w:rsidR="00FA1551" w:rsidRDefault="00FA1551" w:rsidP="004D65F1">
      <w:pPr>
        <w:pStyle w:val="Nadpis2"/>
        <w:rPr>
          <w:sz w:val="60"/>
          <w:szCs w:val="60"/>
        </w:rPr>
      </w:pPr>
    </w:p>
    <w:p w14:paraId="06F313B4" w14:textId="77777777" w:rsidR="00FA1551" w:rsidRDefault="00FA1551" w:rsidP="004D65F1">
      <w:pPr>
        <w:pStyle w:val="Nadpis2"/>
        <w:rPr>
          <w:sz w:val="60"/>
          <w:szCs w:val="60"/>
        </w:rPr>
      </w:pPr>
    </w:p>
    <w:p w14:paraId="752B445C" w14:textId="77777777" w:rsidR="00FA1551" w:rsidRDefault="00FA1551" w:rsidP="004D65F1">
      <w:pPr>
        <w:pStyle w:val="Nadpis2"/>
        <w:rPr>
          <w:sz w:val="60"/>
          <w:szCs w:val="60"/>
        </w:rPr>
      </w:pPr>
    </w:p>
    <w:p w14:paraId="159B0639" w14:textId="77777777" w:rsidR="00FA1551" w:rsidRDefault="00FA1551" w:rsidP="004D65F1">
      <w:pPr>
        <w:pStyle w:val="Nadpis2"/>
        <w:rPr>
          <w:sz w:val="60"/>
          <w:szCs w:val="60"/>
        </w:rPr>
      </w:pPr>
    </w:p>
    <w:p w14:paraId="7EC02640" w14:textId="77777777" w:rsidR="00FA1551" w:rsidRDefault="00FA1551" w:rsidP="004D65F1">
      <w:pPr>
        <w:pStyle w:val="Nadpis2"/>
        <w:rPr>
          <w:sz w:val="60"/>
          <w:szCs w:val="60"/>
        </w:rPr>
      </w:pPr>
    </w:p>
    <w:p w14:paraId="0586BD77" w14:textId="77777777" w:rsidR="00FA1551" w:rsidRDefault="00FA1551" w:rsidP="004D65F1">
      <w:pPr>
        <w:pStyle w:val="Nadpis2"/>
        <w:rPr>
          <w:sz w:val="60"/>
          <w:szCs w:val="60"/>
        </w:rPr>
      </w:pPr>
    </w:p>
    <w:p w14:paraId="4E58BA3B" w14:textId="77777777" w:rsidR="00FA1551" w:rsidRDefault="00FA1551" w:rsidP="004D65F1">
      <w:pPr>
        <w:pStyle w:val="Nadpis2"/>
        <w:rPr>
          <w:sz w:val="60"/>
          <w:szCs w:val="60"/>
        </w:rPr>
      </w:pPr>
    </w:p>
    <w:p w14:paraId="75B6408A" w14:textId="77777777" w:rsidR="00FA1551" w:rsidRDefault="00FA1551" w:rsidP="004D65F1">
      <w:pPr>
        <w:pStyle w:val="Nadpis2"/>
        <w:rPr>
          <w:sz w:val="60"/>
          <w:szCs w:val="60"/>
        </w:rPr>
      </w:pPr>
    </w:p>
    <w:p w14:paraId="2BE1B4B0" w14:textId="77777777" w:rsidR="00FA1551" w:rsidRDefault="00FA1551" w:rsidP="004D65F1">
      <w:pPr>
        <w:pStyle w:val="Nadpis2"/>
        <w:rPr>
          <w:sz w:val="60"/>
          <w:szCs w:val="60"/>
        </w:rPr>
      </w:pPr>
    </w:p>
    <w:p w14:paraId="2B2EC1A9" w14:textId="77777777" w:rsidR="00FA1551" w:rsidRDefault="00FA1551" w:rsidP="004D65F1">
      <w:pPr>
        <w:pStyle w:val="Nadpis2"/>
        <w:rPr>
          <w:sz w:val="60"/>
          <w:szCs w:val="60"/>
        </w:rPr>
      </w:pPr>
    </w:p>
    <w:p w14:paraId="0917A80C" w14:textId="77777777" w:rsidR="00FA1551" w:rsidRDefault="00FA1551" w:rsidP="004D65F1">
      <w:pPr>
        <w:pStyle w:val="Nadpis2"/>
        <w:rPr>
          <w:sz w:val="60"/>
          <w:szCs w:val="60"/>
        </w:rPr>
      </w:pPr>
    </w:p>
    <w:p w14:paraId="0ABD5935" w14:textId="77777777" w:rsidR="00FA1551" w:rsidRDefault="00FA1551" w:rsidP="004D65F1">
      <w:pPr>
        <w:pStyle w:val="Nadpis2"/>
        <w:rPr>
          <w:sz w:val="60"/>
          <w:szCs w:val="60"/>
        </w:rPr>
      </w:pPr>
    </w:p>
    <w:p w14:paraId="248833C7" w14:textId="77777777" w:rsidR="00FA1551" w:rsidRDefault="00FA1551" w:rsidP="004D65F1">
      <w:pPr>
        <w:pStyle w:val="Nadpis2"/>
        <w:rPr>
          <w:sz w:val="60"/>
          <w:szCs w:val="60"/>
        </w:rPr>
      </w:pPr>
    </w:p>
    <w:p w14:paraId="15085B30" w14:textId="77777777" w:rsidR="00FA1551" w:rsidRDefault="00FA1551" w:rsidP="004D65F1">
      <w:pPr>
        <w:pStyle w:val="Nadpis2"/>
        <w:rPr>
          <w:sz w:val="60"/>
          <w:szCs w:val="60"/>
        </w:rPr>
      </w:pPr>
    </w:p>
    <w:p w14:paraId="790BA929" w14:textId="77777777" w:rsidR="00FA1551" w:rsidRDefault="00FA1551" w:rsidP="004D65F1">
      <w:pPr>
        <w:pStyle w:val="Nadpis2"/>
        <w:rPr>
          <w:sz w:val="60"/>
          <w:szCs w:val="60"/>
        </w:rPr>
      </w:pPr>
    </w:p>
    <w:p w14:paraId="02EBCFCD" w14:textId="77777777" w:rsidR="00FA1551" w:rsidRDefault="00FA1551" w:rsidP="004D65F1">
      <w:pPr>
        <w:pStyle w:val="Nadpis2"/>
        <w:rPr>
          <w:sz w:val="60"/>
          <w:szCs w:val="60"/>
        </w:rPr>
      </w:pPr>
    </w:p>
    <w:p w14:paraId="4127B290" w14:textId="77777777" w:rsidR="00FA1551" w:rsidRDefault="00FA1551" w:rsidP="004D65F1">
      <w:pPr>
        <w:pStyle w:val="Nadpis2"/>
        <w:rPr>
          <w:sz w:val="60"/>
          <w:szCs w:val="60"/>
        </w:rPr>
      </w:pPr>
    </w:p>
    <w:p w14:paraId="565DEEC5" w14:textId="77777777" w:rsidR="00FA1551" w:rsidRDefault="00FA1551" w:rsidP="004D65F1">
      <w:pPr>
        <w:pStyle w:val="Nadpis2"/>
        <w:rPr>
          <w:sz w:val="60"/>
          <w:szCs w:val="60"/>
        </w:rPr>
      </w:pPr>
    </w:p>
    <w:p w14:paraId="0243D817" w14:textId="77777777" w:rsidR="00FA1551" w:rsidRDefault="00FA1551" w:rsidP="004D65F1">
      <w:pPr>
        <w:pStyle w:val="Nadpis2"/>
        <w:rPr>
          <w:sz w:val="60"/>
          <w:szCs w:val="60"/>
        </w:rPr>
      </w:pPr>
    </w:p>
    <w:p w14:paraId="5A30D278" w14:textId="77777777" w:rsidR="00FA1551" w:rsidRDefault="00FA1551" w:rsidP="004D65F1">
      <w:pPr>
        <w:pStyle w:val="Nadpis2"/>
        <w:rPr>
          <w:sz w:val="60"/>
          <w:szCs w:val="60"/>
        </w:rPr>
      </w:pPr>
    </w:p>
    <w:p w14:paraId="11BDFD77" w14:textId="77777777" w:rsidR="00FA1551" w:rsidRDefault="00FA1551" w:rsidP="004D65F1">
      <w:pPr>
        <w:pStyle w:val="Nadpis2"/>
        <w:rPr>
          <w:sz w:val="60"/>
          <w:szCs w:val="60"/>
        </w:rPr>
      </w:pPr>
    </w:p>
    <w:p w14:paraId="7474E6A0" w14:textId="77777777" w:rsidR="00FA1551" w:rsidRDefault="00FA1551" w:rsidP="004D65F1">
      <w:pPr>
        <w:pStyle w:val="Nadpis2"/>
        <w:rPr>
          <w:sz w:val="60"/>
          <w:szCs w:val="60"/>
        </w:rPr>
      </w:pPr>
    </w:p>
    <w:p w14:paraId="4D828185" w14:textId="77777777" w:rsidR="00FA1551" w:rsidRDefault="00FA1551" w:rsidP="004D65F1">
      <w:pPr>
        <w:pStyle w:val="Nadpis2"/>
        <w:rPr>
          <w:sz w:val="60"/>
          <w:szCs w:val="60"/>
        </w:rPr>
      </w:pPr>
    </w:p>
    <w:p w14:paraId="46EFA63F" w14:textId="77777777" w:rsidR="00FA1551" w:rsidRDefault="00FA1551" w:rsidP="004D65F1">
      <w:pPr>
        <w:pStyle w:val="Nadpis2"/>
        <w:rPr>
          <w:sz w:val="60"/>
          <w:szCs w:val="60"/>
        </w:rPr>
      </w:pPr>
    </w:p>
    <w:p w14:paraId="3BFA7D79" w14:textId="77777777" w:rsidR="00FA1551" w:rsidRDefault="00FA1551" w:rsidP="004D65F1">
      <w:pPr>
        <w:pStyle w:val="Nadpis2"/>
        <w:rPr>
          <w:sz w:val="60"/>
          <w:szCs w:val="60"/>
        </w:rPr>
      </w:pPr>
    </w:p>
    <w:p w14:paraId="58DFE98E" w14:textId="77777777" w:rsidR="00FA1551" w:rsidRDefault="00FA1551" w:rsidP="004D65F1">
      <w:pPr>
        <w:pStyle w:val="Nadpis2"/>
        <w:rPr>
          <w:sz w:val="60"/>
          <w:szCs w:val="60"/>
        </w:rPr>
      </w:pPr>
    </w:p>
    <w:p w14:paraId="763909E3" w14:textId="77777777" w:rsidR="00FA1551" w:rsidRDefault="00FA1551" w:rsidP="004D65F1">
      <w:pPr>
        <w:pStyle w:val="Nadpis2"/>
        <w:rPr>
          <w:sz w:val="60"/>
          <w:szCs w:val="60"/>
        </w:rPr>
      </w:pPr>
    </w:p>
    <w:p w14:paraId="1893D5A6" w14:textId="77777777" w:rsidR="00FA1551" w:rsidRDefault="00FA1551" w:rsidP="004D65F1">
      <w:pPr>
        <w:pStyle w:val="Nadpis2"/>
        <w:rPr>
          <w:sz w:val="60"/>
          <w:szCs w:val="60"/>
        </w:rPr>
      </w:pPr>
    </w:p>
    <w:p w14:paraId="6B321D92" w14:textId="77777777" w:rsidR="00FA1551" w:rsidRDefault="00FA1551" w:rsidP="004D65F1">
      <w:pPr>
        <w:pStyle w:val="Nadpis2"/>
        <w:rPr>
          <w:sz w:val="60"/>
          <w:szCs w:val="60"/>
        </w:rPr>
      </w:pPr>
    </w:p>
    <w:p w14:paraId="6DFE3FE4" w14:textId="77777777" w:rsidR="00FA1551" w:rsidRDefault="00FA1551" w:rsidP="004D65F1">
      <w:pPr>
        <w:pStyle w:val="Nadpis2"/>
        <w:rPr>
          <w:sz w:val="60"/>
          <w:szCs w:val="60"/>
        </w:rPr>
      </w:pPr>
    </w:p>
    <w:p w14:paraId="0E4A93EE" w14:textId="77777777" w:rsidR="00FA1551" w:rsidRDefault="00FA1551" w:rsidP="004D65F1">
      <w:pPr>
        <w:pStyle w:val="Nadpis2"/>
        <w:rPr>
          <w:sz w:val="60"/>
          <w:szCs w:val="60"/>
        </w:rPr>
      </w:pPr>
    </w:p>
    <w:p w14:paraId="21007631" w14:textId="77777777" w:rsidR="00FA1551" w:rsidRDefault="00FA1551" w:rsidP="004D65F1">
      <w:pPr>
        <w:pStyle w:val="Nadpis2"/>
        <w:rPr>
          <w:sz w:val="60"/>
          <w:szCs w:val="60"/>
        </w:rPr>
      </w:pPr>
    </w:p>
    <w:p w14:paraId="3A7B40EA" w14:textId="77777777" w:rsidR="00FA1551" w:rsidRDefault="00FA1551" w:rsidP="004D65F1">
      <w:pPr>
        <w:pStyle w:val="Nadpis2"/>
        <w:rPr>
          <w:sz w:val="60"/>
          <w:szCs w:val="60"/>
        </w:rPr>
      </w:pPr>
    </w:p>
    <w:p w14:paraId="4267AC38" w14:textId="77777777" w:rsidR="00FA1551" w:rsidRDefault="00FA1551" w:rsidP="004D65F1">
      <w:pPr>
        <w:pStyle w:val="Nadpis2"/>
        <w:rPr>
          <w:sz w:val="60"/>
          <w:szCs w:val="60"/>
        </w:rPr>
      </w:pPr>
    </w:p>
    <w:p w14:paraId="19225D1B" w14:textId="77777777" w:rsidR="00FA1551" w:rsidRDefault="00FA1551" w:rsidP="004D65F1">
      <w:pPr>
        <w:pStyle w:val="Nadpis2"/>
        <w:rPr>
          <w:sz w:val="60"/>
          <w:szCs w:val="60"/>
        </w:rPr>
      </w:pPr>
    </w:p>
    <w:p w14:paraId="69A9D002" w14:textId="77777777" w:rsidR="00FA1551" w:rsidRDefault="00FA1551" w:rsidP="004D65F1">
      <w:pPr>
        <w:pStyle w:val="Nadpis2"/>
        <w:rPr>
          <w:sz w:val="60"/>
          <w:szCs w:val="60"/>
        </w:rPr>
      </w:pPr>
    </w:p>
    <w:p w14:paraId="007AD8D8" w14:textId="565A84E9" w:rsidR="00B079D1" w:rsidRPr="003C03C3" w:rsidRDefault="0042125D" w:rsidP="004D65F1">
      <w:pPr>
        <w:pStyle w:val="Nadpis2"/>
      </w:pPr>
      <w:r w:rsidRPr="003C03C3">
        <w:rPr>
          <w:noProof/>
        </w:rPr>
        <w:drawing>
          <wp:anchor distT="0" distB="0" distL="114300" distR="114300" simplePos="0" relativeHeight="251642880" behindDoc="1" locked="0" layoutInCell="1" allowOverlap="1" wp14:anchorId="237270BF" wp14:editId="785C04F5">
            <wp:simplePos x="0" y="0"/>
            <wp:positionH relativeFrom="column">
              <wp:posOffset>-76200</wp:posOffset>
            </wp:positionH>
            <wp:positionV relativeFrom="paragraph">
              <wp:posOffset>180975</wp:posOffset>
            </wp:positionV>
            <wp:extent cx="1513840" cy="2134235"/>
            <wp:effectExtent l="0" t="0" r="0" b="0"/>
            <wp:wrapTight wrapText="bothSides">
              <wp:wrapPolygon edited="0">
                <wp:start x="0" y="0"/>
                <wp:lineTo x="0" y="21401"/>
                <wp:lineTo x="21201" y="21401"/>
                <wp:lineTo x="2120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b="6549"/>
                    <a:stretch>
                      <a:fillRect/>
                    </a:stretch>
                  </pic:blipFill>
                  <pic:spPr bwMode="auto">
                    <a:xfrm>
                      <a:off x="0" y="0"/>
                      <a:ext cx="1513840" cy="213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9D1" w:rsidRPr="003C03C3">
        <w:rPr>
          <w:sz w:val="60"/>
          <w:szCs w:val="60"/>
        </w:rPr>
        <w:t xml:space="preserve"> </w:t>
      </w:r>
      <w:r w:rsidR="00B079D1" w:rsidRPr="003C03C3">
        <w:t>Dámský házenkářský klub ZORA Olomouc</w:t>
      </w:r>
    </w:p>
    <w:p w14:paraId="03DD7DA9" w14:textId="77777777" w:rsidR="00B079D1" w:rsidRPr="003C03C3" w:rsidRDefault="00B079D1" w:rsidP="00B079D1"/>
    <w:p w14:paraId="632A6FCB" w14:textId="228E4B55" w:rsidR="002C3FD8" w:rsidRPr="0042125D" w:rsidRDefault="005A40E1" w:rsidP="00482495">
      <w:pPr>
        <w:pStyle w:val="Zkladntext2"/>
        <w:tabs>
          <w:tab w:val="left" w:pos="1200"/>
          <w:tab w:val="center" w:pos="4535"/>
        </w:tabs>
        <w:jc w:val="left"/>
        <w:rPr>
          <w:rFonts w:ascii="Arial" w:hAnsi="Arial" w:cs="Arial"/>
          <w:b/>
          <w:sz w:val="38"/>
          <w:szCs w:val="38"/>
          <w14:shadow w14:blurRad="50800" w14:dist="38100" w14:dir="2700000" w14:sx="100000" w14:sy="100000" w14:kx="0" w14:ky="0" w14:algn="tl">
            <w14:srgbClr w14:val="000000">
              <w14:alpha w14:val="60000"/>
            </w14:srgbClr>
          </w14:shadow>
        </w:rPr>
      </w:pPr>
      <w:r w:rsidRPr="0042125D">
        <w:rPr>
          <w:rFonts w:ascii="Arial" w:hAnsi="Arial" w:cs="Arial"/>
          <w:b/>
          <w:sz w:val="40"/>
          <w:szCs w:val="40"/>
          <w14:shadow w14:blurRad="50800" w14:dist="38100" w14:dir="2700000" w14:sx="100000" w14:sy="100000" w14:kx="0" w14:ky="0" w14:algn="tl">
            <w14:srgbClr w14:val="000000">
              <w14:alpha w14:val="60000"/>
            </w14:srgbClr>
          </w14:shadow>
        </w:rPr>
        <w:t xml:space="preserve"> </w:t>
      </w:r>
      <w:r w:rsidR="00482495" w:rsidRPr="0042125D">
        <w:rPr>
          <w:rFonts w:ascii="Arial" w:hAnsi="Arial" w:cs="Arial"/>
          <w:b/>
          <w:sz w:val="40"/>
          <w:szCs w:val="40"/>
          <w14:shadow w14:blurRad="50800" w14:dist="38100" w14:dir="2700000" w14:sx="100000" w14:sy="100000" w14:kx="0" w14:ky="0" w14:algn="tl">
            <w14:srgbClr w14:val="000000">
              <w14:alpha w14:val="60000"/>
            </w14:srgbClr>
          </w14:shadow>
        </w:rPr>
        <w:t xml:space="preserve">  </w:t>
      </w:r>
      <w:r w:rsidR="00B079D1" w:rsidRPr="0042125D">
        <w:rPr>
          <w:rFonts w:ascii="Arial" w:hAnsi="Arial" w:cs="Arial"/>
          <w:b/>
          <w:sz w:val="38"/>
          <w:szCs w:val="38"/>
          <w14:shadow w14:blurRad="50800" w14:dist="38100" w14:dir="2700000" w14:sx="100000" w14:sy="100000" w14:kx="0" w14:ky="0" w14:algn="tl">
            <w14:srgbClr w14:val="000000">
              <w14:alpha w14:val="60000"/>
            </w14:srgbClr>
          </w14:shadow>
        </w:rPr>
        <w:t>Sportovní hala DHK ZORA Olomouc</w:t>
      </w:r>
    </w:p>
    <w:p w14:paraId="6E0FBB4F" w14:textId="67E57017" w:rsidR="00B079D1" w:rsidRPr="0042125D" w:rsidRDefault="00482495" w:rsidP="00807331">
      <w:pPr>
        <w:pStyle w:val="Zkladntext2"/>
        <w:shd w:val="clear" w:color="auto" w:fill="FFFF00"/>
        <w:tabs>
          <w:tab w:val="left" w:pos="1200"/>
          <w:tab w:val="center" w:pos="4535"/>
        </w:tabs>
        <w:jc w:val="left"/>
        <w:rPr>
          <w:color w:val="FF0000"/>
          <w:sz w:val="120"/>
          <w:szCs w:val="120"/>
          <w14:shadow w14:blurRad="50800" w14:dist="38100" w14:dir="2700000" w14:sx="100000" w14:sy="100000" w14:kx="0" w14:ky="0" w14:algn="tl">
            <w14:srgbClr w14:val="000000">
              <w14:alpha w14:val="60000"/>
            </w14:srgbClr>
          </w14:shadow>
        </w:rPr>
      </w:pPr>
      <w:r w:rsidRPr="0042125D">
        <w:rPr>
          <w:color w:val="FF0000"/>
          <w:sz w:val="120"/>
          <w:szCs w:val="120"/>
          <w14:shadow w14:blurRad="50800" w14:dist="38100" w14:dir="2700000" w14:sx="100000" w14:sy="100000" w14:kx="0" w14:ky="0" w14:algn="tl">
            <w14:srgbClr w14:val="000000">
              <w14:alpha w14:val="60000"/>
            </w14:srgbClr>
          </w14:shadow>
        </w:rPr>
        <w:t xml:space="preserve"> </w:t>
      </w:r>
      <w:r w:rsidR="003E1036">
        <w:rPr>
          <w:color w:val="FF0000"/>
          <w:sz w:val="120"/>
          <w:szCs w:val="120"/>
          <w:highlight w:val="yellow"/>
          <w14:shadow w14:blurRad="50800" w14:dist="38100" w14:dir="2700000" w14:sx="100000" w14:sy="100000" w14:kx="0" w14:ky="0" w14:algn="tl">
            <w14:srgbClr w14:val="000000">
              <w14:alpha w14:val="60000"/>
            </w14:srgbClr>
          </w14:shadow>
        </w:rPr>
        <w:t>65</w:t>
      </w:r>
      <w:r w:rsidR="00B079D1" w:rsidRPr="0042125D">
        <w:rPr>
          <w:color w:val="FF0000"/>
          <w:sz w:val="120"/>
          <w:szCs w:val="120"/>
          <w:highlight w:val="yellow"/>
          <w14:shadow w14:blurRad="50800" w14:dist="38100" w14:dir="2700000" w14:sx="100000" w14:sy="100000" w14:kx="0" w14:ky="0" w14:algn="tl">
            <w14:srgbClr w14:val="000000">
              <w14:alpha w14:val="60000"/>
            </w14:srgbClr>
          </w14:shadow>
        </w:rPr>
        <w:t xml:space="preserve">. </w:t>
      </w:r>
      <w:proofErr w:type="spellStart"/>
      <w:r w:rsidR="00B079D1" w:rsidRPr="0042125D">
        <w:rPr>
          <w:color w:val="FF0000"/>
          <w:sz w:val="120"/>
          <w:szCs w:val="120"/>
          <w:highlight w:val="yellow"/>
          <w14:shadow w14:blurRad="50800" w14:dist="38100" w14:dir="2700000" w14:sx="100000" w14:sy="100000" w14:kx="0" w14:ky="0" w14:algn="tl">
            <w14:srgbClr w14:val="000000">
              <w14:alpha w14:val="60000"/>
            </w14:srgbClr>
          </w14:shadow>
        </w:rPr>
        <w:t>r</w:t>
      </w:r>
      <w:r w:rsidR="008E15F0" w:rsidRPr="0042125D">
        <w:rPr>
          <w:color w:val="FF0000"/>
          <w:sz w:val="90"/>
          <w:szCs w:val="90"/>
          <w14:shadow w14:blurRad="50800" w14:dist="38100" w14:dir="2700000" w14:sx="100000" w14:sy="100000" w14:kx="0" w14:ky="0" w14:algn="tl">
            <w14:srgbClr w14:val="000000">
              <w14:alpha w14:val="60000"/>
            </w14:srgbClr>
          </w14:shadow>
        </w:rPr>
        <w:t>O</w:t>
      </w:r>
      <w:r w:rsidR="00B079D1" w:rsidRPr="0042125D">
        <w:rPr>
          <w:color w:val="FF0000"/>
          <w:sz w:val="120"/>
          <w:szCs w:val="120"/>
          <w:highlight w:val="yellow"/>
          <w14:shadow w14:blurRad="50800" w14:dist="38100" w14:dir="2700000" w14:sx="100000" w14:sy="100000" w14:kx="0" w14:ky="0" w14:algn="tl">
            <w14:srgbClr w14:val="000000">
              <w14:alpha w14:val="60000"/>
            </w14:srgbClr>
          </w14:shadow>
        </w:rPr>
        <w:t>čník</w:t>
      </w:r>
      <w:proofErr w:type="spellEnd"/>
    </w:p>
    <w:p w14:paraId="6C91AA40" w14:textId="6B006532" w:rsidR="005A40E1" w:rsidRDefault="005A40E1" w:rsidP="00581F64">
      <w:pPr>
        <w:pStyle w:val="Zkladntext2"/>
        <w:tabs>
          <w:tab w:val="left" w:pos="1200"/>
          <w:tab w:val="center" w:pos="4535"/>
        </w:tabs>
        <w:jc w:val="left"/>
        <w:rPr>
          <w:color w:val="0000FF"/>
          <w:sz w:val="18"/>
          <w:szCs w:val="18"/>
        </w:rPr>
      </w:pPr>
    </w:p>
    <w:p w14:paraId="2B3D5076" w14:textId="583A59F3" w:rsidR="00581F64" w:rsidRDefault="00581F64" w:rsidP="00581F64">
      <w:pPr>
        <w:pStyle w:val="Zkladntext2"/>
        <w:tabs>
          <w:tab w:val="left" w:pos="1200"/>
          <w:tab w:val="center" w:pos="4535"/>
        </w:tabs>
        <w:jc w:val="left"/>
        <w:rPr>
          <w:color w:val="0000FF"/>
          <w:sz w:val="18"/>
          <w:szCs w:val="18"/>
        </w:rPr>
      </w:pPr>
    </w:p>
    <w:p w14:paraId="6A449867" w14:textId="42A26650" w:rsidR="0028172D" w:rsidRPr="007F1F6A" w:rsidRDefault="0028172D" w:rsidP="007F1F6A">
      <w:pPr>
        <w:pStyle w:val="Zkladntext2"/>
        <w:tabs>
          <w:tab w:val="left" w:pos="1200"/>
          <w:tab w:val="center" w:pos="4535"/>
        </w:tabs>
        <w:jc w:val="left"/>
        <w:rPr>
          <w:color w:val="0000FF"/>
          <w:sz w:val="18"/>
          <w:szCs w:val="18"/>
        </w:rPr>
      </w:pPr>
    </w:p>
    <w:p w14:paraId="4CCF5E53" w14:textId="4CB17F76" w:rsidR="007F1F6A" w:rsidRPr="0042125D" w:rsidRDefault="0028172D" w:rsidP="00CC327D">
      <w:pPr>
        <w:pStyle w:val="Zkladntext2"/>
        <w:shd w:val="clear" w:color="auto" w:fill="FFFF00"/>
        <w:jc w:val="left"/>
        <w:rPr>
          <w:color w:val="0070C0"/>
          <w:sz w:val="44"/>
          <w:szCs w:val="44"/>
          <w14:shadow w14:blurRad="50800" w14:dist="38100" w14:dir="2700000" w14:sx="100000" w14:sy="100000" w14:kx="0" w14:ky="0" w14:algn="tl">
            <w14:srgbClr w14:val="000000">
              <w14:alpha w14:val="60000"/>
            </w14:srgbClr>
          </w14:shadow>
        </w:rPr>
      </w:pPr>
      <w:r w:rsidRPr="0042125D">
        <w:rPr>
          <w:color w:val="0070C0"/>
          <w:sz w:val="44"/>
          <w:szCs w:val="44"/>
          <w14:shadow w14:blurRad="50800" w14:dist="38100" w14:dir="2700000" w14:sx="100000" w14:sy="100000" w14:kx="0" w14:ky="0" w14:algn="tl">
            <w14:srgbClr w14:val="000000">
              <w14:alpha w14:val="60000"/>
            </w14:srgbClr>
          </w14:shadow>
        </w:rPr>
        <w:t>Mezi</w:t>
      </w:r>
      <w:r w:rsidR="007F1F6A" w:rsidRPr="0042125D">
        <w:rPr>
          <w:color w:val="0070C0"/>
          <w:sz w:val="44"/>
          <w:szCs w:val="44"/>
          <w14:shadow w14:blurRad="50800" w14:dist="38100" w14:dir="2700000" w14:sx="100000" w14:sy="100000" w14:kx="0" w14:ky="0" w14:algn="tl">
            <w14:srgbClr w14:val="000000">
              <w14:alpha w14:val="60000"/>
            </w14:srgbClr>
          </w14:shadow>
        </w:rPr>
        <w:t>národního</w:t>
      </w:r>
      <w:r w:rsidR="00CC327D">
        <w:rPr>
          <w:color w:val="0070C0"/>
          <w:sz w:val="44"/>
          <w:szCs w:val="44"/>
          <w14:shadow w14:blurRad="50800" w14:dist="38100" w14:dir="2700000" w14:sx="100000" w14:sy="100000" w14:kx="0" w14:ky="0" w14:algn="tl">
            <w14:srgbClr w14:val="000000">
              <w14:alpha w14:val="60000"/>
            </w14:srgbClr>
          </w14:shadow>
        </w:rPr>
        <w:t xml:space="preserve"> </w:t>
      </w:r>
      <w:r w:rsidR="007F1F6A" w:rsidRPr="0042125D">
        <w:rPr>
          <w:color w:val="0070C0"/>
          <w:sz w:val="44"/>
          <w:szCs w:val="44"/>
          <w14:shadow w14:blurRad="50800" w14:dist="38100" w14:dir="2700000" w14:sx="100000" w14:sy="100000" w14:kx="0" w14:ky="0" w14:algn="tl">
            <w14:srgbClr w14:val="000000">
              <w14:alpha w14:val="60000"/>
            </w14:srgbClr>
          </w14:shadow>
        </w:rPr>
        <w:t>turnaje žen</w:t>
      </w:r>
      <w:r w:rsidR="00CC327D">
        <w:rPr>
          <w:color w:val="0070C0"/>
          <w:sz w:val="44"/>
          <w:szCs w:val="44"/>
          <w14:shadow w14:blurRad="50800" w14:dist="38100" w14:dir="2700000" w14:sx="100000" w14:sy="100000" w14:kx="0" w14:ky="0" w14:algn="tl">
            <w14:srgbClr w14:val="000000">
              <w14:alpha w14:val="60000"/>
            </w14:srgbClr>
          </w14:shadow>
        </w:rPr>
        <w:t xml:space="preserve"> </w:t>
      </w:r>
      <w:r w:rsidR="007F1F6A" w:rsidRPr="0042125D">
        <w:rPr>
          <w:color w:val="0070C0"/>
          <w:sz w:val="44"/>
          <w:szCs w:val="44"/>
          <w14:shadow w14:blurRad="50800" w14:dist="38100" w14:dir="2700000" w14:sx="100000" w14:sy="100000" w14:kx="0" w14:ky="0" w14:algn="tl">
            <w14:srgbClr w14:val="000000">
              <w14:alpha w14:val="60000"/>
            </w14:srgbClr>
          </w14:shadow>
        </w:rPr>
        <w:t>v házené</w:t>
      </w:r>
    </w:p>
    <w:p w14:paraId="21602B28" w14:textId="7A63C57B" w:rsidR="00581F64" w:rsidRPr="00A6555A" w:rsidRDefault="004A74F9" w:rsidP="00A924F2">
      <w:pPr>
        <w:pStyle w:val="Zkladntext2"/>
        <w:shd w:val="clear" w:color="auto" w:fill="FFFF00"/>
        <w:jc w:val="left"/>
        <w:rPr>
          <w:color w:val="FF0000"/>
          <w:sz w:val="70"/>
          <w:szCs w:val="70"/>
          <w14:shadow w14:blurRad="50800" w14:dist="38100" w14:dir="2700000" w14:sx="100000" w14:sy="100000" w14:kx="0" w14:ky="0" w14:algn="tl">
            <w14:srgbClr w14:val="000000">
              <w14:alpha w14:val="60000"/>
            </w14:srgbClr>
          </w14:shadow>
        </w:rPr>
      </w:pPr>
      <w:r w:rsidRPr="00A6555A">
        <w:rPr>
          <w:color w:val="FF0000"/>
          <w:sz w:val="70"/>
          <w:szCs w:val="70"/>
          <w14:shadow w14:blurRad="50800" w14:dist="38100" w14:dir="2700000" w14:sx="100000" w14:sy="100000" w14:kx="0" w14:ky="0" w14:algn="tl">
            <w14:srgbClr w14:val="000000">
              <w14:alpha w14:val="60000"/>
            </w14:srgbClr>
          </w14:shadow>
        </w:rPr>
        <w:t>TURNAJ</w:t>
      </w:r>
      <w:r w:rsidR="00CC327D" w:rsidRPr="00A6555A">
        <w:rPr>
          <w:color w:val="FF0000"/>
          <w:sz w:val="70"/>
          <w:szCs w:val="70"/>
          <w14:shadow w14:blurRad="50800" w14:dist="38100" w14:dir="2700000" w14:sx="100000" w14:sy="100000" w14:kx="0" w14:ky="0" w14:algn="tl">
            <w14:srgbClr w14:val="000000">
              <w14:alpha w14:val="60000"/>
            </w14:srgbClr>
          </w14:shadow>
        </w:rPr>
        <w:t xml:space="preserve"> </w:t>
      </w:r>
      <w:r w:rsidRPr="00A6555A">
        <w:rPr>
          <w:color w:val="FF0000"/>
          <w:sz w:val="70"/>
          <w:szCs w:val="70"/>
          <w14:shadow w14:blurRad="50800" w14:dist="38100" w14:dir="2700000" w14:sx="100000" w14:sy="100000" w14:kx="0" w14:ky="0" w14:algn="tl">
            <w14:srgbClr w14:val="000000">
              <w14:alpha w14:val="60000"/>
            </w14:srgbClr>
          </w14:shadow>
        </w:rPr>
        <w:t>O</w:t>
      </w:r>
      <w:r w:rsidR="00CC327D" w:rsidRPr="00A6555A">
        <w:rPr>
          <w:color w:val="FF0000"/>
          <w:sz w:val="70"/>
          <w:szCs w:val="70"/>
          <w14:shadow w14:blurRad="50800" w14:dist="38100" w14:dir="2700000" w14:sx="100000" w14:sy="100000" w14:kx="0" w14:ky="0" w14:algn="tl">
            <w14:srgbClr w14:val="000000">
              <w14:alpha w14:val="60000"/>
            </w14:srgbClr>
          </w14:shadow>
        </w:rPr>
        <w:t xml:space="preserve"> P</w:t>
      </w:r>
      <w:r w:rsidR="004D65F1" w:rsidRPr="00A6555A">
        <w:rPr>
          <w:color w:val="FF0000"/>
          <w:sz w:val="70"/>
          <w:szCs w:val="70"/>
          <w14:shadow w14:blurRad="50800" w14:dist="38100" w14:dir="2700000" w14:sx="100000" w14:sy="100000" w14:kx="0" w14:ky="0" w14:algn="tl">
            <w14:srgbClr w14:val="000000">
              <w14:alpha w14:val="60000"/>
            </w14:srgbClr>
          </w14:shadow>
        </w:rPr>
        <w:t>OHÁR</w:t>
      </w:r>
      <w:r w:rsidR="00A6555A">
        <w:rPr>
          <w:color w:val="FF0000"/>
          <w:sz w:val="70"/>
          <w:szCs w:val="70"/>
          <w14:shadow w14:blurRad="50800" w14:dist="38100" w14:dir="2700000" w14:sx="100000" w14:sy="100000" w14:kx="0" w14:ky="0" w14:algn="tl">
            <w14:srgbClr w14:val="000000">
              <w14:alpha w14:val="60000"/>
            </w14:srgbClr>
          </w14:shadow>
        </w:rPr>
        <w:t xml:space="preserve"> </w:t>
      </w:r>
      <w:r w:rsidR="00CC327D" w:rsidRPr="00A6555A">
        <w:rPr>
          <w:color w:val="FF0000"/>
          <w:sz w:val="70"/>
          <w:szCs w:val="70"/>
          <w14:shadow w14:blurRad="50800" w14:dist="38100" w14:dir="2700000" w14:sx="100000" w14:sy="100000" w14:kx="0" w14:ky="0" w14:algn="tl">
            <w14:srgbClr w14:val="000000">
              <w14:alpha w14:val="60000"/>
            </w14:srgbClr>
          </w14:shadow>
        </w:rPr>
        <w:t>MÍRU</w:t>
      </w:r>
    </w:p>
    <w:p w14:paraId="0164580E" w14:textId="640BF8B2" w:rsidR="00F645CD" w:rsidRPr="0042125D" w:rsidRDefault="00F645CD" w:rsidP="00B0554A">
      <w:pPr>
        <w:pStyle w:val="Zkladntext2"/>
        <w:jc w:val="both"/>
        <w:rPr>
          <w:rFonts w:ascii="Arial" w:hAnsi="Arial" w:cs="Arial"/>
          <w:b/>
          <w:sz w:val="2"/>
          <w:szCs w:val="2"/>
          <w14:shadow w14:blurRad="50800" w14:dist="38100" w14:dir="2700000" w14:sx="100000" w14:sy="100000" w14:kx="0" w14:ky="0" w14:algn="tl">
            <w14:srgbClr w14:val="000000">
              <w14:alpha w14:val="60000"/>
            </w14:srgbClr>
          </w14:shadow>
          <w14:textFill>
            <w14:solidFill>
              <w14:srgbClr w14:val="FFFFFF"/>
            </w14:solidFill>
          </w14:textFill>
        </w:rPr>
      </w:pPr>
    </w:p>
    <w:p w14:paraId="0192BF3F" w14:textId="535CC86E" w:rsidR="00F645CD" w:rsidRPr="0042125D" w:rsidRDefault="00F645CD" w:rsidP="00B0554A">
      <w:pPr>
        <w:pStyle w:val="Zkladntext2"/>
        <w:jc w:val="both"/>
        <w:rPr>
          <w:rFonts w:ascii="Arial" w:hAnsi="Arial" w:cs="Arial"/>
          <w:b/>
          <w:sz w:val="2"/>
          <w:szCs w:val="2"/>
          <w14:shadow w14:blurRad="50800" w14:dist="38100" w14:dir="2700000" w14:sx="100000" w14:sy="100000" w14:kx="0" w14:ky="0" w14:algn="tl">
            <w14:srgbClr w14:val="000000">
              <w14:alpha w14:val="60000"/>
            </w14:srgbClr>
          </w14:shadow>
          <w14:textFill>
            <w14:solidFill>
              <w14:srgbClr w14:val="FFFFFF"/>
            </w14:solidFill>
          </w14:textFill>
        </w:rPr>
      </w:pPr>
    </w:p>
    <w:p w14:paraId="75BF832A" w14:textId="1325612C" w:rsidR="00F645CD" w:rsidRPr="0042125D" w:rsidRDefault="00F645CD" w:rsidP="00B0554A">
      <w:pPr>
        <w:pStyle w:val="Zkladntext2"/>
        <w:jc w:val="both"/>
        <w:rPr>
          <w:rFonts w:ascii="Arial" w:hAnsi="Arial" w:cs="Arial"/>
          <w:b/>
          <w:sz w:val="2"/>
          <w:szCs w:val="2"/>
          <w14:shadow w14:blurRad="50800" w14:dist="38100" w14:dir="2700000" w14:sx="100000" w14:sy="100000" w14:kx="0" w14:ky="0" w14:algn="tl">
            <w14:srgbClr w14:val="000000">
              <w14:alpha w14:val="60000"/>
            </w14:srgbClr>
          </w14:shadow>
          <w14:textFill>
            <w14:solidFill>
              <w14:srgbClr w14:val="FFFFFF"/>
            </w14:solidFill>
          </w14:textFill>
        </w:rPr>
      </w:pPr>
    </w:p>
    <w:p w14:paraId="4F17DF33" w14:textId="1E75A7E1" w:rsidR="00F645CD" w:rsidRPr="0042125D" w:rsidRDefault="00F645CD" w:rsidP="00B0554A">
      <w:pPr>
        <w:pStyle w:val="Zkladntext2"/>
        <w:jc w:val="both"/>
        <w:rPr>
          <w:rFonts w:ascii="Arial" w:hAnsi="Arial" w:cs="Arial"/>
          <w:b/>
          <w:sz w:val="2"/>
          <w:szCs w:val="2"/>
          <w14:shadow w14:blurRad="50800" w14:dist="38100" w14:dir="2700000" w14:sx="100000" w14:sy="100000" w14:kx="0" w14:ky="0" w14:algn="tl">
            <w14:srgbClr w14:val="000000">
              <w14:alpha w14:val="60000"/>
            </w14:srgbClr>
          </w14:shadow>
          <w14:textFill>
            <w14:solidFill>
              <w14:srgbClr w14:val="FFFFFF"/>
            </w14:solidFill>
          </w14:textFill>
        </w:rPr>
      </w:pPr>
    </w:p>
    <w:p w14:paraId="61DA7946" w14:textId="0A1ABA60" w:rsidR="00094AD9" w:rsidRDefault="00094AD9" w:rsidP="00F645CD">
      <w:pPr>
        <w:pStyle w:val="Zkladntext2"/>
        <w:jc w:val="left"/>
        <w:rPr>
          <w:rFonts w:ascii="Arial" w:hAnsi="Arial" w:cs="Arial"/>
          <w:b/>
          <w:color w:val="FF0000"/>
          <w:sz w:val="6"/>
          <w:szCs w:val="6"/>
          <w14:shadow w14:blurRad="50800" w14:dist="38100" w14:dir="2700000" w14:sx="100000" w14:sy="100000" w14:kx="0" w14:ky="0" w14:algn="tl">
            <w14:srgbClr w14:val="000000">
              <w14:alpha w14:val="60000"/>
            </w14:srgbClr>
          </w14:shadow>
        </w:rPr>
      </w:pPr>
    </w:p>
    <w:p w14:paraId="156B52CA" w14:textId="18FEB9C2" w:rsidR="00581F64" w:rsidRDefault="009077D9" w:rsidP="00F645CD">
      <w:pPr>
        <w:pStyle w:val="Zkladntext2"/>
        <w:jc w:val="left"/>
        <w:rPr>
          <w:rFonts w:ascii="Arial" w:hAnsi="Arial" w:cs="Arial"/>
          <w:b/>
          <w:color w:val="FF0000"/>
          <w:sz w:val="6"/>
          <w:szCs w:val="6"/>
          <w14:shadow w14:blurRad="50800" w14:dist="38100" w14:dir="2700000" w14:sx="100000" w14:sy="100000" w14:kx="0" w14:ky="0" w14:algn="tl">
            <w14:srgbClr w14:val="000000">
              <w14:alpha w14:val="60000"/>
            </w14:srgbClr>
          </w14:shadow>
        </w:rPr>
      </w:pPr>
      <w:r>
        <w:rPr>
          <w:noProof/>
        </w:rPr>
        <w:lastRenderedPageBreak/>
        <w:drawing>
          <wp:anchor distT="0" distB="0" distL="114300" distR="114300" simplePos="0" relativeHeight="251766784" behindDoc="0" locked="0" layoutInCell="1" allowOverlap="1" wp14:anchorId="16583558" wp14:editId="61D0DDE6">
            <wp:simplePos x="0" y="0"/>
            <wp:positionH relativeFrom="column">
              <wp:posOffset>3804285</wp:posOffset>
            </wp:positionH>
            <wp:positionV relativeFrom="paragraph">
              <wp:posOffset>3397250</wp:posOffset>
            </wp:positionV>
            <wp:extent cx="2364740" cy="711835"/>
            <wp:effectExtent l="0" t="0" r="0" b="0"/>
            <wp:wrapTight wrapText="bothSides">
              <wp:wrapPolygon edited="0">
                <wp:start x="0" y="0"/>
                <wp:lineTo x="0" y="20810"/>
                <wp:lineTo x="21403" y="20810"/>
                <wp:lineTo x="21403" y="0"/>
                <wp:lineTo x="0" y="0"/>
              </wp:wrapPolygon>
            </wp:wrapTight>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brázek 2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4740" cy="711835"/>
                    </a:xfrm>
                    <a:prstGeom prst="rect">
                      <a:avLst/>
                    </a:prstGeom>
                    <a:solidFill>
                      <a:schemeClr val="bg1"/>
                    </a:solid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5760" behindDoc="0" locked="0" layoutInCell="1" allowOverlap="1" wp14:anchorId="5CC16C36" wp14:editId="3C8CFD0F">
            <wp:simplePos x="0" y="0"/>
            <wp:positionH relativeFrom="column">
              <wp:posOffset>-320675</wp:posOffset>
            </wp:positionH>
            <wp:positionV relativeFrom="paragraph">
              <wp:posOffset>3278505</wp:posOffset>
            </wp:positionV>
            <wp:extent cx="1847850" cy="993775"/>
            <wp:effectExtent l="0" t="0" r="0" b="0"/>
            <wp:wrapTight wrapText="bothSides">
              <wp:wrapPolygon edited="0">
                <wp:start x="1113" y="2070"/>
                <wp:lineTo x="1113" y="19047"/>
                <wp:lineTo x="20264" y="19047"/>
                <wp:lineTo x="20264" y="2070"/>
                <wp:lineTo x="1113" y="207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993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5" behindDoc="1" locked="0" layoutInCell="1" allowOverlap="1" wp14:anchorId="04ACC02B" wp14:editId="3F33358B">
            <wp:simplePos x="0" y="0"/>
            <wp:positionH relativeFrom="column">
              <wp:posOffset>-196215</wp:posOffset>
            </wp:positionH>
            <wp:positionV relativeFrom="paragraph">
              <wp:posOffset>85090</wp:posOffset>
            </wp:positionV>
            <wp:extent cx="6610350" cy="4086225"/>
            <wp:effectExtent l="0" t="0" r="0" b="9525"/>
            <wp:wrapTight wrapText="bothSides">
              <wp:wrapPolygon edited="0">
                <wp:start x="0" y="0"/>
                <wp:lineTo x="0" y="21550"/>
                <wp:lineTo x="21164" y="21550"/>
                <wp:lineTo x="21164"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7743" t="31980" r="-2274" b="9151"/>
                    <a:stretch/>
                  </pic:blipFill>
                  <pic:spPr bwMode="auto">
                    <a:xfrm>
                      <a:off x="0" y="0"/>
                      <a:ext cx="6610350" cy="4086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3D97C" w14:textId="23A0D12E" w:rsidR="00581F64" w:rsidRDefault="00581F64" w:rsidP="00F645CD">
      <w:pPr>
        <w:pStyle w:val="Zkladntext2"/>
        <w:jc w:val="left"/>
        <w:rPr>
          <w:rFonts w:ascii="Arial" w:hAnsi="Arial" w:cs="Arial"/>
          <w:b/>
          <w:color w:val="FF0000"/>
          <w:sz w:val="6"/>
          <w:szCs w:val="6"/>
          <w14:shadow w14:blurRad="50800" w14:dist="38100" w14:dir="2700000" w14:sx="100000" w14:sy="100000" w14:kx="0" w14:ky="0" w14:algn="tl">
            <w14:srgbClr w14:val="000000">
              <w14:alpha w14:val="60000"/>
            </w14:srgbClr>
          </w14:shadow>
        </w:rPr>
      </w:pPr>
    </w:p>
    <w:p w14:paraId="18CB5C8A" w14:textId="70F3A3A9" w:rsidR="00581F64" w:rsidRDefault="00581F64" w:rsidP="00F645CD">
      <w:pPr>
        <w:pStyle w:val="Zkladntext2"/>
        <w:jc w:val="left"/>
        <w:rPr>
          <w:rFonts w:ascii="Arial" w:hAnsi="Arial" w:cs="Arial"/>
          <w:b/>
          <w:color w:val="FF0000"/>
          <w:sz w:val="6"/>
          <w:szCs w:val="6"/>
          <w14:shadow w14:blurRad="50800" w14:dist="38100" w14:dir="2700000" w14:sx="100000" w14:sy="100000" w14:kx="0" w14:ky="0" w14:algn="tl">
            <w14:srgbClr w14:val="000000">
              <w14:alpha w14:val="60000"/>
            </w14:srgbClr>
          </w14:shadow>
        </w:rPr>
      </w:pPr>
    </w:p>
    <w:p w14:paraId="4CA9E297" w14:textId="41E7C776" w:rsidR="00581F64" w:rsidRPr="0042125D" w:rsidRDefault="00581F64" w:rsidP="00F645CD">
      <w:pPr>
        <w:pStyle w:val="Zkladntext2"/>
        <w:jc w:val="left"/>
        <w:rPr>
          <w:rFonts w:ascii="Arial" w:hAnsi="Arial" w:cs="Arial"/>
          <w:b/>
          <w:color w:val="FF0000"/>
          <w:sz w:val="6"/>
          <w:szCs w:val="6"/>
          <w14:shadow w14:blurRad="50800" w14:dist="38100" w14:dir="2700000" w14:sx="100000" w14:sy="100000" w14:kx="0" w14:ky="0" w14:algn="tl">
            <w14:srgbClr w14:val="000000">
              <w14:alpha w14:val="60000"/>
            </w14:srgbClr>
          </w14:shadow>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C169B6" w:rsidRPr="0042125D" w14:paraId="745AF9BE" w14:textId="77777777" w:rsidTr="0067613E">
        <w:trPr>
          <w:jc w:val="center"/>
        </w:trPr>
        <w:tc>
          <w:tcPr>
            <w:tcW w:w="9921" w:type="dxa"/>
            <w:tcBorders>
              <w:top w:val="nil"/>
              <w:left w:val="nil"/>
              <w:bottom w:val="nil"/>
              <w:right w:val="nil"/>
            </w:tcBorders>
            <w:shd w:val="clear" w:color="auto" w:fill="auto"/>
          </w:tcPr>
          <w:p w14:paraId="2C668722" w14:textId="6EBF4039" w:rsidR="005A40E1" w:rsidRPr="00581F64" w:rsidRDefault="00581F64" w:rsidP="002F5A44">
            <w:pPr>
              <w:pStyle w:val="Zkladntext2"/>
              <w:jc w:val="left"/>
              <w:rPr>
                <w:rFonts w:cs="Arial"/>
                <w:b/>
                <w:color w:val="0070C0"/>
                <w:sz w:val="20"/>
                <w:szCs w:val="20"/>
                <w:highlight w:val="yellow"/>
                <w:shd w:val="clear" w:color="auto" w:fill="00B0F0"/>
                <w14:shadow w14:blurRad="50800" w14:dist="38100" w14:dir="2700000" w14:sx="100000" w14:sy="100000" w14:kx="0" w14:ky="0" w14:algn="tl">
                  <w14:srgbClr w14:val="000000">
                    <w14:alpha w14:val="60000"/>
                  </w14:srgbClr>
                </w14:shadow>
              </w:rPr>
            </w:pPr>
            <w:proofErr w:type="gramStart"/>
            <w:r w:rsidRPr="00581F64">
              <w:rPr>
                <w:rFonts w:cs="Arial"/>
                <w:b/>
                <w:color w:val="0070C0"/>
                <w:sz w:val="48"/>
                <w:szCs w:val="48"/>
                <w:highlight w:val="yellow"/>
                <w:shd w:val="clear" w:color="auto" w:fill="00B0F0"/>
              </w:rPr>
              <w:t>Sobota – neděle</w:t>
            </w:r>
            <w:proofErr w:type="gramEnd"/>
            <w:r w:rsidRPr="00581F64">
              <w:rPr>
                <w:rFonts w:cs="Arial"/>
                <w:b/>
                <w:color w:val="0070C0"/>
                <w:sz w:val="48"/>
                <w:szCs w:val="48"/>
                <w:highlight w:val="yellow"/>
                <w:shd w:val="clear" w:color="auto" w:fill="00B0F0"/>
              </w:rPr>
              <w:t xml:space="preserve"> 1</w:t>
            </w:r>
            <w:r w:rsidR="003B657F">
              <w:rPr>
                <w:rFonts w:cs="Arial"/>
                <w:b/>
                <w:color w:val="0070C0"/>
                <w:sz w:val="48"/>
                <w:szCs w:val="48"/>
                <w:highlight w:val="yellow"/>
                <w:shd w:val="clear" w:color="auto" w:fill="00B0F0"/>
              </w:rPr>
              <w:t>2</w:t>
            </w:r>
            <w:r w:rsidRPr="00581F64">
              <w:rPr>
                <w:rFonts w:cs="Arial"/>
                <w:b/>
                <w:color w:val="0070C0"/>
                <w:sz w:val="48"/>
                <w:szCs w:val="48"/>
                <w:highlight w:val="yellow"/>
                <w:shd w:val="clear" w:color="auto" w:fill="00B0F0"/>
              </w:rPr>
              <w:t>. – 1</w:t>
            </w:r>
            <w:r w:rsidR="003B657F">
              <w:rPr>
                <w:rFonts w:cs="Arial"/>
                <w:b/>
                <w:color w:val="0070C0"/>
                <w:sz w:val="48"/>
                <w:szCs w:val="48"/>
                <w:highlight w:val="yellow"/>
                <w:shd w:val="clear" w:color="auto" w:fill="00B0F0"/>
              </w:rPr>
              <w:t>3</w:t>
            </w:r>
            <w:r w:rsidRPr="00581F64">
              <w:rPr>
                <w:rFonts w:cs="Arial"/>
                <w:b/>
                <w:color w:val="0070C0"/>
                <w:sz w:val="48"/>
                <w:szCs w:val="48"/>
                <w:highlight w:val="yellow"/>
                <w:shd w:val="clear" w:color="auto" w:fill="00B0F0"/>
              </w:rPr>
              <w:t>. srpna 202</w:t>
            </w:r>
            <w:r w:rsidR="003E1036">
              <w:rPr>
                <w:rFonts w:cs="Arial"/>
                <w:b/>
                <w:color w:val="0070C0"/>
                <w:sz w:val="48"/>
                <w:szCs w:val="48"/>
                <w:highlight w:val="yellow"/>
                <w:shd w:val="clear" w:color="auto" w:fill="00B0F0"/>
              </w:rPr>
              <w:t>3</w:t>
            </w:r>
          </w:p>
        </w:tc>
      </w:tr>
    </w:tbl>
    <w:p w14:paraId="612BD86B" w14:textId="7528EB9E" w:rsidR="00B36DFB" w:rsidRDefault="00B36DFB" w:rsidP="0033195B">
      <w:pPr>
        <w:pStyle w:val="Zkladntext2"/>
        <w:jc w:val="both"/>
        <w:rPr>
          <w:rFonts w:ascii="Arial" w:hAnsi="Arial" w:cs="Arial"/>
          <w:i/>
          <w:iCs/>
          <w:sz w:val="22"/>
          <w:szCs w:val="22"/>
        </w:rPr>
      </w:pPr>
    </w:p>
    <w:p w14:paraId="1D3AC2B7" w14:textId="6A0137D1" w:rsidR="006F2453" w:rsidRDefault="006F2453" w:rsidP="0033195B">
      <w:pPr>
        <w:pStyle w:val="Zkladntext2"/>
        <w:jc w:val="both"/>
        <w:rPr>
          <w:rFonts w:ascii="Arial" w:hAnsi="Arial" w:cs="Arial"/>
          <w:i/>
          <w:iCs/>
          <w:sz w:val="22"/>
          <w:szCs w:val="22"/>
        </w:rPr>
      </w:pPr>
    </w:p>
    <w:p w14:paraId="038F9C0F" w14:textId="4B07902C" w:rsidR="00A924F2" w:rsidRDefault="00A924F2" w:rsidP="0033195B">
      <w:pPr>
        <w:pStyle w:val="Zkladntext2"/>
        <w:jc w:val="both"/>
        <w:rPr>
          <w:rFonts w:ascii="Arial" w:hAnsi="Arial" w:cs="Arial"/>
          <w:i/>
          <w:iCs/>
          <w:sz w:val="22"/>
          <w:szCs w:val="22"/>
        </w:rPr>
      </w:pPr>
    </w:p>
    <w:p w14:paraId="3A032B4B" w14:textId="77777777" w:rsidR="00C1521D" w:rsidRDefault="00C1521D" w:rsidP="0033195B">
      <w:pPr>
        <w:pStyle w:val="Zkladntext2"/>
        <w:jc w:val="both"/>
        <w:rPr>
          <w:rFonts w:ascii="Arial" w:hAnsi="Arial" w:cs="Arial"/>
          <w:i/>
          <w:iCs/>
          <w:sz w:val="22"/>
          <w:szCs w:val="22"/>
        </w:rPr>
      </w:pPr>
    </w:p>
    <w:p w14:paraId="6A1A7E60" w14:textId="10C6E9C7" w:rsidR="00A907B1" w:rsidRPr="00376228" w:rsidRDefault="00A907B1" w:rsidP="0033195B">
      <w:pPr>
        <w:pStyle w:val="Zkladntext2"/>
        <w:jc w:val="both"/>
        <w:rPr>
          <w:rFonts w:ascii="Arial" w:hAnsi="Arial" w:cs="Arial"/>
          <w:b/>
          <w:sz w:val="21"/>
          <w:szCs w:val="21"/>
          <w14:shadow w14:blurRad="50800" w14:dist="38100" w14:dir="2700000" w14:sx="100000" w14:sy="100000" w14:kx="0" w14:ky="0" w14:algn="tl">
            <w14:srgbClr w14:val="000000">
              <w14:alpha w14:val="60000"/>
            </w14:srgbClr>
          </w14:shadow>
          <w14:textFill>
            <w14:solidFill>
              <w14:srgbClr w14:val="FFFFFF"/>
            </w14:solidFill>
          </w14:textFill>
        </w:rPr>
      </w:pPr>
      <w:r w:rsidRPr="00376228">
        <w:rPr>
          <w:rFonts w:ascii="Arial" w:hAnsi="Arial" w:cs="Arial"/>
          <w:i/>
          <w:iCs/>
          <w:sz w:val="21"/>
          <w:szCs w:val="21"/>
        </w:rPr>
        <w:t>Vážení sportovní přátelé</w:t>
      </w:r>
      <w:r w:rsidR="000C5786" w:rsidRPr="00376228">
        <w:rPr>
          <w:rFonts w:ascii="Arial" w:hAnsi="Arial" w:cs="Arial"/>
          <w:i/>
          <w:iCs/>
          <w:sz w:val="21"/>
          <w:szCs w:val="21"/>
        </w:rPr>
        <w:t>,</w:t>
      </w:r>
    </w:p>
    <w:p w14:paraId="156F0C3C" w14:textId="77777777" w:rsidR="00A907B1" w:rsidRPr="00376228" w:rsidRDefault="00A907B1" w:rsidP="00D04D12">
      <w:pPr>
        <w:rPr>
          <w:rFonts w:ascii="Arial" w:hAnsi="Arial" w:cs="Arial"/>
          <w:i/>
          <w:iCs/>
          <w:sz w:val="21"/>
          <w:szCs w:val="21"/>
        </w:rPr>
      </w:pPr>
    </w:p>
    <w:p w14:paraId="603507BA" w14:textId="73EC0360" w:rsidR="00A907B1" w:rsidRPr="00376228" w:rsidRDefault="000C5786" w:rsidP="00D04D12">
      <w:pPr>
        <w:jc w:val="both"/>
        <w:rPr>
          <w:rFonts w:ascii="Arial" w:hAnsi="Arial" w:cs="Arial"/>
          <w:i/>
          <w:iCs/>
          <w:sz w:val="21"/>
          <w:szCs w:val="21"/>
        </w:rPr>
      </w:pPr>
      <w:r w:rsidRPr="00376228">
        <w:rPr>
          <w:rFonts w:ascii="Arial" w:hAnsi="Arial" w:cs="Arial"/>
          <w:i/>
          <w:iCs/>
          <w:sz w:val="21"/>
          <w:szCs w:val="21"/>
        </w:rPr>
        <w:t xml:space="preserve"> </w:t>
      </w:r>
      <w:r w:rsidR="00A907B1" w:rsidRPr="00376228">
        <w:rPr>
          <w:rFonts w:ascii="Arial" w:hAnsi="Arial" w:cs="Arial"/>
          <w:i/>
          <w:iCs/>
          <w:sz w:val="21"/>
          <w:szCs w:val="21"/>
        </w:rPr>
        <w:t xml:space="preserve">        </w:t>
      </w:r>
      <w:r w:rsidR="00CD749E" w:rsidRPr="00376228">
        <w:rPr>
          <w:rFonts w:ascii="Arial" w:hAnsi="Arial" w:cs="Arial"/>
          <w:i/>
          <w:iCs/>
          <w:sz w:val="21"/>
          <w:szCs w:val="21"/>
        </w:rPr>
        <w:t xml:space="preserve"> V minulém roce jsme začali</w:t>
      </w:r>
      <w:r w:rsidR="00315B18" w:rsidRPr="00376228">
        <w:rPr>
          <w:rFonts w:ascii="Arial" w:hAnsi="Arial" w:cs="Arial"/>
          <w:i/>
          <w:iCs/>
          <w:sz w:val="21"/>
          <w:szCs w:val="21"/>
        </w:rPr>
        <w:t xml:space="preserve"> </w:t>
      </w:r>
      <w:r w:rsidR="00FF67C5" w:rsidRPr="00376228">
        <w:rPr>
          <w:rFonts w:ascii="Arial" w:hAnsi="Arial" w:cs="Arial"/>
          <w:i/>
          <w:iCs/>
          <w:sz w:val="21"/>
          <w:szCs w:val="21"/>
        </w:rPr>
        <w:t>už šestou dekádu našich turnajů</w:t>
      </w:r>
      <w:r w:rsidR="00315B18" w:rsidRPr="00376228">
        <w:rPr>
          <w:rFonts w:ascii="Arial" w:hAnsi="Arial" w:cs="Arial"/>
          <w:i/>
          <w:iCs/>
          <w:sz w:val="21"/>
          <w:szCs w:val="21"/>
        </w:rPr>
        <w:t xml:space="preserve"> </w:t>
      </w:r>
      <w:r w:rsidR="00FF67C5" w:rsidRPr="00376228">
        <w:rPr>
          <w:rFonts w:ascii="Arial" w:hAnsi="Arial" w:cs="Arial"/>
          <w:i/>
          <w:iCs/>
          <w:sz w:val="21"/>
          <w:szCs w:val="21"/>
        </w:rPr>
        <w:t xml:space="preserve">a po </w:t>
      </w:r>
      <w:r w:rsidR="00CD749E" w:rsidRPr="00376228">
        <w:rPr>
          <w:rFonts w:ascii="Arial" w:hAnsi="Arial" w:cs="Arial"/>
          <w:i/>
          <w:iCs/>
          <w:sz w:val="21"/>
          <w:szCs w:val="21"/>
        </w:rPr>
        <w:t>nedávné</w:t>
      </w:r>
      <w:r w:rsidR="00FF67C5" w:rsidRPr="00376228">
        <w:rPr>
          <w:rFonts w:ascii="Arial" w:hAnsi="Arial" w:cs="Arial"/>
          <w:i/>
          <w:iCs/>
          <w:sz w:val="21"/>
          <w:szCs w:val="21"/>
        </w:rPr>
        <w:t xml:space="preserve"> šedesátce</w:t>
      </w:r>
      <w:r w:rsidR="00315B18" w:rsidRPr="00376228">
        <w:rPr>
          <w:rFonts w:ascii="Arial" w:hAnsi="Arial" w:cs="Arial"/>
          <w:i/>
          <w:iCs/>
          <w:sz w:val="21"/>
          <w:szCs w:val="21"/>
        </w:rPr>
        <w:t xml:space="preserve"> </w:t>
      </w:r>
      <w:r w:rsidR="00FF67C5" w:rsidRPr="00376228">
        <w:rPr>
          <w:rFonts w:ascii="Arial" w:hAnsi="Arial" w:cs="Arial"/>
          <w:i/>
          <w:iCs/>
          <w:sz w:val="21"/>
          <w:szCs w:val="21"/>
        </w:rPr>
        <w:t>našeho</w:t>
      </w:r>
      <w:r w:rsidR="00A907B1" w:rsidRPr="00376228">
        <w:rPr>
          <w:rFonts w:ascii="Arial" w:hAnsi="Arial" w:cs="Arial"/>
          <w:b/>
          <w:i/>
          <w:iCs/>
          <w:sz w:val="21"/>
          <w:szCs w:val="21"/>
        </w:rPr>
        <w:t xml:space="preserve"> turnaje v házené žen o Pohár míru</w:t>
      </w:r>
      <w:r w:rsidR="008D6C95" w:rsidRPr="00376228">
        <w:rPr>
          <w:rFonts w:ascii="Arial" w:hAnsi="Arial" w:cs="Arial"/>
          <w:b/>
          <w:i/>
          <w:iCs/>
          <w:sz w:val="21"/>
          <w:szCs w:val="21"/>
        </w:rPr>
        <w:t xml:space="preserve">, </w:t>
      </w:r>
      <w:r w:rsidR="008D6C95" w:rsidRPr="00376228">
        <w:rPr>
          <w:rFonts w:ascii="Arial" w:hAnsi="Arial" w:cs="Arial"/>
          <w:i/>
          <w:iCs/>
          <w:sz w:val="21"/>
          <w:szCs w:val="21"/>
        </w:rPr>
        <w:t xml:space="preserve">který </w:t>
      </w:r>
      <w:r w:rsidR="00795F60" w:rsidRPr="00376228">
        <w:rPr>
          <w:rFonts w:ascii="Arial" w:hAnsi="Arial" w:cs="Arial"/>
          <w:i/>
          <w:iCs/>
          <w:sz w:val="21"/>
          <w:szCs w:val="21"/>
        </w:rPr>
        <w:t xml:space="preserve">je nejstarším a po stránce kvality </w:t>
      </w:r>
      <w:r w:rsidR="00CD749E" w:rsidRPr="00376228">
        <w:rPr>
          <w:rFonts w:ascii="Arial" w:hAnsi="Arial" w:cs="Arial"/>
          <w:i/>
          <w:iCs/>
          <w:sz w:val="21"/>
          <w:szCs w:val="21"/>
        </w:rPr>
        <w:t>také</w:t>
      </w:r>
      <w:r w:rsidR="00795F60" w:rsidRPr="00376228">
        <w:rPr>
          <w:rFonts w:ascii="Arial" w:hAnsi="Arial" w:cs="Arial"/>
          <w:i/>
          <w:iCs/>
          <w:sz w:val="21"/>
          <w:szCs w:val="21"/>
        </w:rPr>
        <w:t xml:space="preserve"> jedním z nej</w:t>
      </w:r>
      <w:r w:rsidR="00315B18" w:rsidRPr="00376228">
        <w:rPr>
          <w:rFonts w:ascii="Arial" w:hAnsi="Arial" w:cs="Arial"/>
          <w:i/>
          <w:iCs/>
          <w:sz w:val="21"/>
          <w:szCs w:val="21"/>
        </w:rPr>
        <w:t>lépe</w:t>
      </w:r>
      <w:r w:rsidR="00795F60" w:rsidRPr="00376228">
        <w:rPr>
          <w:rFonts w:ascii="Arial" w:hAnsi="Arial" w:cs="Arial"/>
          <w:i/>
          <w:iCs/>
          <w:sz w:val="21"/>
          <w:szCs w:val="21"/>
        </w:rPr>
        <w:t xml:space="preserve"> obsazených klubových turnajů v</w:t>
      </w:r>
      <w:r w:rsidR="00585088" w:rsidRPr="00376228">
        <w:rPr>
          <w:rFonts w:ascii="Arial" w:hAnsi="Arial" w:cs="Arial"/>
          <w:i/>
          <w:iCs/>
          <w:sz w:val="21"/>
          <w:szCs w:val="21"/>
        </w:rPr>
        <w:t> </w:t>
      </w:r>
      <w:r w:rsidR="00795F60" w:rsidRPr="00376228">
        <w:rPr>
          <w:rFonts w:ascii="Arial" w:hAnsi="Arial" w:cs="Arial"/>
          <w:i/>
          <w:iCs/>
          <w:sz w:val="21"/>
          <w:szCs w:val="21"/>
        </w:rPr>
        <w:t>republice</w:t>
      </w:r>
      <w:r w:rsidR="00585088" w:rsidRPr="00376228">
        <w:rPr>
          <w:rFonts w:ascii="Arial" w:hAnsi="Arial" w:cs="Arial"/>
          <w:i/>
          <w:iCs/>
          <w:sz w:val="21"/>
          <w:szCs w:val="21"/>
        </w:rPr>
        <w:t>.</w:t>
      </w:r>
      <w:r w:rsidR="00FF67C5" w:rsidRPr="00376228">
        <w:rPr>
          <w:rFonts w:ascii="Arial" w:hAnsi="Arial" w:cs="Arial"/>
          <w:i/>
          <w:iCs/>
          <w:sz w:val="21"/>
          <w:szCs w:val="21"/>
        </w:rPr>
        <w:t xml:space="preserve"> </w:t>
      </w:r>
      <w:r w:rsidR="00585088" w:rsidRPr="00376228">
        <w:rPr>
          <w:rFonts w:ascii="Arial" w:hAnsi="Arial" w:cs="Arial"/>
          <w:i/>
          <w:iCs/>
          <w:sz w:val="21"/>
          <w:szCs w:val="21"/>
        </w:rPr>
        <w:t>Turnaj navazuje na</w:t>
      </w:r>
      <w:r w:rsidR="00CD749E" w:rsidRPr="00376228">
        <w:rPr>
          <w:rFonts w:ascii="Arial" w:hAnsi="Arial" w:cs="Arial"/>
          <w:i/>
          <w:iCs/>
          <w:sz w:val="21"/>
          <w:szCs w:val="21"/>
        </w:rPr>
        <w:t xml:space="preserve"> </w:t>
      </w:r>
      <w:r w:rsidR="00004C6E" w:rsidRPr="00376228">
        <w:rPr>
          <w:rFonts w:ascii="Arial" w:hAnsi="Arial" w:cs="Arial"/>
          <w:i/>
          <w:iCs/>
          <w:sz w:val="21"/>
          <w:szCs w:val="21"/>
        </w:rPr>
        <w:t>o</w:t>
      </w:r>
      <w:r w:rsidR="00CD749E" w:rsidRPr="00376228">
        <w:rPr>
          <w:rFonts w:ascii="Arial" w:hAnsi="Arial" w:cs="Arial"/>
          <w:i/>
          <w:iCs/>
          <w:sz w:val="21"/>
          <w:szCs w:val="21"/>
        </w:rPr>
        <w:t>slav</w:t>
      </w:r>
      <w:r w:rsidR="00585088" w:rsidRPr="00376228">
        <w:rPr>
          <w:rFonts w:ascii="Arial" w:hAnsi="Arial" w:cs="Arial"/>
          <w:i/>
          <w:iCs/>
          <w:sz w:val="21"/>
          <w:szCs w:val="21"/>
        </w:rPr>
        <w:t xml:space="preserve">y </w:t>
      </w:r>
      <w:r w:rsidR="00585088" w:rsidRPr="00376228">
        <w:rPr>
          <w:rFonts w:ascii="Arial" w:hAnsi="Arial" w:cs="Arial"/>
          <w:b/>
          <w:bCs/>
          <w:i/>
          <w:iCs/>
          <w:sz w:val="21"/>
          <w:szCs w:val="21"/>
        </w:rPr>
        <w:t>100. výročí</w:t>
      </w:r>
      <w:r w:rsidR="00585088" w:rsidRPr="00376228">
        <w:rPr>
          <w:rFonts w:ascii="Arial" w:hAnsi="Arial" w:cs="Arial"/>
          <w:i/>
          <w:iCs/>
          <w:sz w:val="21"/>
          <w:szCs w:val="21"/>
        </w:rPr>
        <w:t xml:space="preserve"> založení našeho klubu, které probíhaly v roce 2019.</w:t>
      </w:r>
      <w:r w:rsidR="008D6C95" w:rsidRPr="00376228">
        <w:rPr>
          <w:rFonts w:ascii="Arial" w:hAnsi="Arial" w:cs="Arial"/>
          <w:i/>
          <w:iCs/>
          <w:sz w:val="21"/>
          <w:szCs w:val="21"/>
        </w:rPr>
        <w:t xml:space="preserve"> </w:t>
      </w:r>
    </w:p>
    <w:p w14:paraId="6D7651AB" w14:textId="77777777" w:rsidR="008506F6" w:rsidRPr="00376228" w:rsidRDefault="008506F6" w:rsidP="00D04D12">
      <w:pPr>
        <w:jc w:val="both"/>
        <w:rPr>
          <w:rFonts w:ascii="Arial" w:hAnsi="Arial" w:cs="Arial"/>
          <w:i/>
          <w:iCs/>
          <w:sz w:val="21"/>
          <w:szCs w:val="21"/>
        </w:rPr>
      </w:pPr>
    </w:p>
    <w:p w14:paraId="6F280AEC" w14:textId="77777777" w:rsidR="008506F6" w:rsidRPr="00376228" w:rsidRDefault="008506F6" w:rsidP="00D04D12">
      <w:pPr>
        <w:jc w:val="both"/>
        <w:rPr>
          <w:rFonts w:ascii="Arial" w:hAnsi="Arial" w:cs="Arial"/>
          <w:i/>
          <w:iCs/>
          <w:sz w:val="21"/>
          <w:szCs w:val="21"/>
        </w:rPr>
      </w:pPr>
      <w:r w:rsidRPr="00376228">
        <w:rPr>
          <w:rFonts w:ascii="Arial" w:hAnsi="Arial" w:cs="Arial"/>
          <w:i/>
          <w:iCs/>
          <w:sz w:val="21"/>
          <w:szCs w:val="21"/>
        </w:rPr>
        <w:t xml:space="preserve">          Náš klub jako součást</w:t>
      </w:r>
      <w:r w:rsidR="008D6C95" w:rsidRPr="00376228">
        <w:rPr>
          <w:rFonts w:ascii="Arial" w:hAnsi="Arial" w:cs="Arial"/>
          <w:i/>
          <w:iCs/>
          <w:sz w:val="21"/>
          <w:szCs w:val="21"/>
        </w:rPr>
        <w:t xml:space="preserve"> T</w:t>
      </w:r>
      <w:r w:rsidRPr="00376228">
        <w:rPr>
          <w:rFonts w:ascii="Arial" w:hAnsi="Arial" w:cs="Arial"/>
          <w:i/>
          <w:iCs/>
          <w:sz w:val="21"/>
          <w:szCs w:val="21"/>
        </w:rPr>
        <w:t>ělovýchovné jednoty Slavoj Zora Olomouc vz</w:t>
      </w:r>
      <w:r w:rsidR="00B35152" w:rsidRPr="00376228">
        <w:rPr>
          <w:rFonts w:ascii="Arial" w:hAnsi="Arial" w:cs="Arial"/>
          <w:i/>
          <w:iCs/>
          <w:sz w:val="21"/>
          <w:szCs w:val="21"/>
        </w:rPr>
        <w:t>n</w:t>
      </w:r>
      <w:r w:rsidRPr="00376228">
        <w:rPr>
          <w:rFonts w:ascii="Arial" w:hAnsi="Arial" w:cs="Arial"/>
          <w:i/>
          <w:iCs/>
          <w:sz w:val="21"/>
          <w:szCs w:val="21"/>
        </w:rPr>
        <w:t>ikl sice až v</w:t>
      </w:r>
      <w:r w:rsidR="00B35152" w:rsidRPr="00376228">
        <w:rPr>
          <w:rFonts w:ascii="Arial" w:hAnsi="Arial" w:cs="Arial"/>
          <w:i/>
          <w:iCs/>
          <w:sz w:val="21"/>
          <w:szCs w:val="21"/>
        </w:rPr>
        <w:t xml:space="preserve"> </w:t>
      </w:r>
      <w:r w:rsidRPr="00376228">
        <w:rPr>
          <w:rFonts w:ascii="Arial" w:hAnsi="Arial" w:cs="Arial"/>
          <w:i/>
          <w:iCs/>
          <w:sz w:val="21"/>
          <w:szCs w:val="21"/>
        </w:rPr>
        <w:t>roce 1956</w:t>
      </w:r>
      <w:r w:rsidR="00B35152" w:rsidRPr="00376228">
        <w:rPr>
          <w:rFonts w:ascii="Arial" w:hAnsi="Arial" w:cs="Arial"/>
          <w:i/>
          <w:iCs/>
          <w:sz w:val="21"/>
          <w:szCs w:val="21"/>
        </w:rPr>
        <w:t>, nicméně jsme přejali tradice našich předchůdců</w:t>
      </w:r>
      <w:r w:rsidR="00636C5B" w:rsidRPr="00376228">
        <w:rPr>
          <w:rFonts w:ascii="Arial" w:hAnsi="Arial" w:cs="Arial"/>
          <w:i/>
          <w:iCs/>
          <w:sz w:val="21"/>
          <w:szCs w:val="21"/>
        </w:rPr>
        <w:t>,</w:t>
      </w:r>
      <w:r w:rsidR="00B35152" w:rsidRPr="00376228">
        <w:rPr>
          <w:rFonts w:ascii="Arial" w:hAnsi="Arial" w:cs="Arial"/>
          <w:i/>
          <w:iCs/>
          <w:sz w:val="21"/>
          <w:szCs w:val="21"/>
        </w:rPr>
        <w:t xml:space="preserve"> ať již to bylo ASO Olomouc</w:t>
      </w:r>
      <w:r w:rsidR="008D6C95" w:rsidRPr="00376228">
        <w:rPr>
          <w:rFonts w:ascii="Arial" w:hAnsi="Arial" w:cs="Arial"/>
          <w:i/>
          <w:iCs/>
          <w:sz w:val="21"/>
          <w:szCs w:val="21"/>
        </w:rPr>
        <w:t>, desetinásobný mistr Československa</w:t>
      </w:r>
      <w:r w:rsidR="00B35152" w:rsidRPr="00376228">
        <w:rPr>
          <w:rFonts w:ascii="Arial" w:hAnsi="Arial" w:cs="Arial"/>
          <w:i/>
          <w:iCs/>
          <w:sz w:val="21"/>
          <w:szCs w:val="21"/>
        </w:rPr>
        <w:t xml:space="preserve">, nebo později po vzniku </w:t>
      </w:r>
      <w:r w:rsidR="001045C3" w:rsidRPr="00376228">
        <w:rPr>
          <w:rFonts w:ascii="Arial" w:hAnsi="Arial" w:cs="Arial"/>
          <w:i/>
          <w:iCs/>
          <w:sz w:val="21"/>
          <w:szCs w:val="21"/>
        </w:rPr>
        <w:t>handba</w:t>
      </w:r>
      <w:r w:rsidR="00795F60" w:rsidRPr="00376228">
        <w:rPr>
          <w:rFonts w:ascii="Arial" w:hAnsi="Arial" w:cs="Arial"/>
          <w:i/>
          <w:iCs/>
          <w:sz w:val="21"/>
          <w:szCs w:val="21"/>
        </w:rPr>
        <w:t>l</w:t>
      </w:r>
      <w:r w:rsidR="001045C3" w:rsidRPr="00376228">
        <w:rPr>
          <w:rFonts w:ascii="Arial" w:hAnsi="Arial" w:cs="Arial"/>
          <w:i/>
          <w:iCs/>
          <w:sz w:val="21"/>
          <w:szCs w:val="21"/>
        </w:rPr>
        <w:t>u –</w:t>
      </w:r>
      <w:r w:rsidR="00B35152" w:rsidRPr="00376228">
        <w:rPr>
          <w:rFonts w:ascii="Arial" w:hAnsi="Arial" w:cs="Arial"/>
          <w:i/>
          <w:iCs/>
          <w:sz w:val="21"/>
          <w:szCs w:val="21"/>
        </w:rPr>
        <w:t xml:space="preserve"> Tatran Olomou</w:t>
      </w:r>
      <w:r w:rsidR="00B5099A" w:rsidRPr="00376228">
        <w:rPr>
          <w:rFonts w:ascii="Arial" w:hAnsi="Arial" w:cs="Arial"/>
          <w:i/>
          <w:iCs/>
          <w:sz w:val="21"/>
          <w:szCs w:val="21"/>
        </w:rPr>
        <w:t>c</w:t>
      </w:r>
      <w:r w:rsidR="00B35152" w:rsidRPr="00376228">
        <w:rPr>
          <w:rFonts w:ascii="Arial" w:hAnsi="Arial" w:cs="Arial"/>
          <w:i/>
          <w:iCs/>
          <w:sz w:val="21"/>
          <w:szCs w:val="21"/>
        </w:rPr>
        <w:t xml:space="preserve">. Proto uvádíme jako vznik klubu letopočet </w:t>
      </w:r>
      <w:r w:rsidR="00B35152" w:rsidRPr="00376228">
        <w:rPr>
          <w:rFonts w:ascii="Arial" w:hAnsi="Arial" w:cs="Arial"/>
          <w:b/>
          <w:i/>
          <w:iCs/>
          <w:sz w:val="21"/>
          <w:szCs w:val="21"/>
        </w:rPr>
        <w:t>1919</w:t>
      </w:r>
      <w:r w:rsidR="00B35152" w:rsidRPr="00376228">
        <w:rPr>
          <w:rFonts w:ascii="Arial" w:hAnsi="Arial" w:cs="Arial"/>
          <w:i/>
          <w:iCs/>
          <w:sz w:val="21"/>
          <w:szCs w:val="21"/>
        </w:rPr>
        <w:t>, kdy se začala v Olomouci ženská házená hrát.</w:t>
      </w:r>
      <w:r w:rsidR="00315B18" w:rsidRPr="00376228">
        <w:rPr>
          <w:rFonts w:ascii="Arial" w:hAnsi="Arial" w:cs="Arial"/>
          <w:i/>
          <w:iCs/>
          <w:sz w:val="21"/>
          <w:szCs w:val="21"/>
        </w:rPr>
        <w:t xml:space="preserve"> Podobně</w:t>
      </w:r>
      <w:r w:rsidR="00B35152" w:rsidRPr="00376228">
        <w:rPr>
          <w:rFonts w:ascii="Arial" w:hAnsi="Arial" w:cs="Arial"/>
          <w:i/>
          <w:iCs/>
          <w:sz w:val="21"/>
          <w:szCs w:val="21"/>
        </w:rPr>
        <w:t xml:space="preserve"> </w:t>
      </w:r>
      <w:r w:rsidR="00585088" w:rsidRPr="00376228">
        <w:rPr>
          <w:rFonts w:ascii="Arial" w:hAnsi="Arial" w:cs="Arial"/>
          <w:i/>
          <w:iCs/>
          <w:sz w:val="21"/>
          <w:szCs w:val="21"/>
        </w:rPr>
        <w:t xml:space="preserve">je </w:t>
      </w:r>
      <w:r w:rsidR="00B35152" w:rsidRPr="00376228">
        <w:rPr>
          <w:rFonts w:ascii="Arial" w:hAnsi="Arial" w:cs="Arial"/>
          <w:i/>
          <w:iCs/>
          <w:sz w:val="21"/>
          <w:szCs w:val="21"/>
        </w:rPr>
        <w:t>tradiční i náš turnaj, který v</w:t>
      </w:r>
      <w:r w:rsidR="00585088" w:rsidRPr="00376228">
        <w:rPr>
          <w:rFonts w:ascii="Arial" w:hAnsi="Arial" w:cs="Arial"/>
          <w:i/>
          <w:iCs/>
          <w:sz w:val="21"/>
          <w:szCs w:val="21"/>
        </w:rPr>
        <w:t xml:space="preserve"> </w:t>
      </w:r>
      <w:r w:rsidR="00B35152" w:rsidRPr="00376228">
        <w:rPr>
          <w:rFonts w:ascii="Arial" w:hAnsi="Arial" w:cs="Arial"/>
          <w:i/>
          <w:iCs/>
          <w:sz w:val="21"/>
          <w:szCs w:val="21"/>
        </w:rPr>
        <w:t xml:space="preserve">roce </w:t>
      </w:r>
      <w:r w:rsidR="00585088" w:rsidRPr="00376228">
        <w:rPr>
          <w:rFonts w:ascii="Arial" w:hAnsi="Arial" w:cs="Arial"/>
          <w:i/>
          <w:iCs/>
          <w:sz w:val="21"/>
          <w:szCs w:val="21"/>
        </w:rPr>
        <w:t xml:space="preserve">2018 </w:t>
      </w:r>
      <w:r w:rsidR="00783D58" w:rsidRPr="00376228">
        <w:rPr>
          <w:rFonts w:ascii="Arial" w:hAnsi="Arial" w:cs="Arial"/>
          <w:i/>
          <w:iCs/>
          <w:sz w:val="21"/>
          <w:szCs w:val="21"/>
        </w:rPr>
        <w:t>oslavil</w:t>
      </w:r>
      <w:r w:rsidR="00B35152" w:rsidRPr="00376228">
        <w:rPr>
          <w:rFonts w:ascii="Arial" w:hAnsi="Arial" w:cs="Arial"/>
          <w:i/>
          <w:iCs/>
          <w:sz w:val="21"/>
          <w:szCs w:val="21"/>
        </w:rPr>
        <w:t xml:space="preserve"> již své </w:t>
      </w:r>
      <w:r w:rsidR="00315B18" w:rsidRPr="00376228">
        <w:rPr>
          <w:rFonts w:ascii="Arial" w:hAnsi="Arial" w:cs="Arial"/>
          <w:i/>
          <w:iCs/>
          <w:sz w:val="21"/>
          <w:szCs w:val="21"/>
        </w:rPr>
        <w:t>60</w:t>
      </w:r>
      <w:r w:rsidR="00B35152" w:rsidRPr="00376228">
        <w:rPr>
          <w:rFonts w:ascii="Arial" w:hAnsi="Arial" w:cs="Arial"/>
          <w:i/>
          <w:iCs/>
          <w:sz w:val="21"/>
          <w:szCs w:val="21"/>
        </w:rPr>
        <w:t xml:space="preserve">. pokračování. </w:t>
      </w:r>
      <w:r w:rsidR="009A757C" w:rsidRPr="00376228">
        <w:rPr>
          <w:rFonts w:ascii="Arial" w:hAnsi="Arial" w:cs="Arial"/>
          <w:i/>
          <w:iCs/>
          <w:sz w:val="21"/>
          <w:szCs w:val="21"/>
        </w:rPr>
        <w:t>Turnaj byl od</w:t>
      </w:r>
      <w:r w:rsidR="00B35152" w:rsidRPr="00376228">
        <w:rPr>
          <w:rFonts w:ascii="Arial" w:hAnsi="Arial" w:cs="Arial"/>
          <w:i/>
          <w:iCs/>
          <w:sz w:val="21"/>
          <w:szCs w:val="21"/>
        </w:rPr>
        <w:t xml:space="preserve"> roku 1998 </w:t>
      </w:r>
      <w:r w:rsidR="009A757C" w:rsidRPr="00376228">
        <w:rPr>
          <w:rFonts w:ascii="Arial" w:hAnsi="Arial" w:cs="Arial"/>
          <w:i/>
          <w:iCs/>
          <w:sz w:val="21"/>
          <w:szCs w:val="21"/>
        </w:rPr>
        <w:t>hrán</w:t>
      </w:r>
      <w:r w:rsidR="00B35152" w:rsidRPr="00376228">
        <w:rPr>
          <w:rFonts w:ascii="Arial" w:hAnsi="Arial" w:cs="Arial"/>
          <w:i/>
          <w:iCs/>
          <w:sz w:val="21"/>
          <w:szCs w:val="21"/>
        </w:rPr>
        <w:t xml:space="preserve"> současně jako Memoriál Evy D</w:t>
      </w:r>
      <w:r w:rsidR="008611AE" w:rsidRPr="00376228">
        <w:rPr>
          <w:rFonts w:ascii="Arial" w:hAnsi="Arial" w:cs="Arial"/>
          <w:i/>
          <w:iCs/>
          <w:sz w:val="21"/>
          <w:szCs w:val="21"/>
        </w:rPr>
        <w:t>o</w:t>
      </w:r>
      <w:r w:rsidR="00B35152" w:rsidRPr="00376228">
        <w:rPr>
          <w:rFonts w:ascii="Arial" w:hAnsi="Arial" w:cs="Arial"/>
          <w:i/>
          <w:iCs/>
          <w:sz w:val="21"/>
          <w:szCs w:val="21"/>
        </w:rPr>
        <w:t>stálové a později jako Memoriál Evy Dostálové a Jana Gogola</w:t>
      </w:r>
      <w:r w:rsidR="00795F60" w:rsidRPr="00376228">
        <w:rPr>
          <w:rFonts w:ascii="Arial" w:hAnsi="Arial" w:cs="Arial"/>
          <w:i/>
          <w:iCs/>
          <w:sz w:val="21"/>
          <w:szCs w:val="21"/>
        </w:rPr>
        <w:t>, dvou bývalých velkých osobností olomoucké a československé házené.</w:t>
      </w:r>
      <w:r w:rsidR="00B35152" w:rsidRPr="00376228">
        <w:rPr>
          <w:rFonts w:ascii="Arial" w:hAnsi="Arial" w:cs="Arial"/>
          <w:i/>
          <w:iCs/>
          <w:sz w:val="21"/>
          <w:szCs w:val="21"/>
        </w:rPr>
        <w:t xml:space="preserve"> </w:t>
      </w:r>
      <w:r w:rsidR="009A757C" w:rsidRPr="00376228">
        <w:rPr>
          <w:rFonts w:ascii="Arial" w:hAnsi="Arial" w:cs="Arial"/>
          <w:i/>
          <w:iCs/>
          <w:sz w:val="21"/>
          <w:szCs w:val="21"/>
        </w:rPr>
        <w:t>V</w:t>
      </w:r>
      <w:r w:rsidR="00EA2DD8" w:rsidRPr="00376228">
        <w:rPr>
          <w:rFonts w:ascii="Arial" w:hAnsi="Arial" w:cs="Arial"/>
          <w:i/>
          <w:iCs/>
          <w:sz w:val="21"/>
          <w:szCs w:val="21"/>
        </w:rPr>
        <w:t> </w:t>
      </w:r>
      <w:r w:rsidR="009A757C" w:rsidRPr="00376228">
        <w:rPr>
          <w:rFonts w:ascii="Arial" w:hAnsi="Arial" w:cs="Arial"/>
          <w:i/>
          <w:iCs/>
          <w:sz w:val="21"/>
          <w:szCs w:val="21"/>
        </w:rPr>
        <w:t>roce</w:t>
      </w:r>
      <w:r w:rsidR="00EA2DD8" w:rsidRPr="00376228">
        <w:rPr>
          <w:rFonts w:ascii="Arial" w:hAnsi="Arial" w:cs="Arial"/>
          <w:i/>
          <w:iCs/>
          <w:sz w:val="21"/>
          <w:szCs w:val="21"/>
        </w:rPr>
        <w:t xml:space="preserve"> 2014</w:t>
      </w:r>
      <w:r w:rsidR="009A757C" w:rsidRPr="00376228">
        <w:rPr>
          <w:rFonts w:ascii="Arial" w:hAnsi="Arial" w:cs="Arial"/>
          <w:i/>
          <w:iCs/>
          <w:sz w:val="21"/>
          <w:szCs w:val="21"/>
        </w:rPr>
        <w:t xml:space="preserve"> jsme již opět od této tradice upustili, i nadále však oba naši bývalí vynikající sportovci budou žít v našich srdcích. </w:t>
      </w:r>
      <w:r w:rsidR="00040B72" w:rsidRPr="00376228">
        <w:rPr>
          <w:rFonts w:ascii="Arial" w:hAnsi="Arial" w:cs="Arial"/>
          <w:i/>
          <w:iCs/>
          <w:sz w:val="21"/>
          <w:szCs w:val="21"/>
        </w:rPr>
        <w:t>Jejich jména jsme ponechali na jejich počest v názvu vítězných trofejí pro nejlepší brank</w:t>
      </w:r>
      <w:r w:rsidR="00585088" w:rsidRPr="00376228">
        <w:rPr>
          <w:rFonts w:ascii="Arial" w:hAnsi="Arial" w:cs="Arial"/>
          <w:i/>
          <w:iCs/>
          <w:sz w:val="21"/>
          <w:szCs w:val="21"/>
        </w:rPr>
        <w:t>á</w:t>
      </w:r>
      <w:r w:rsidR="00040B72" w:rsidRPr="00376228">
        <w:rPr>
          <w:rFonts w:ascii="Arial" w:hAnsi="Arial" w:cs="Arial"/>
          <w:i/>
          <w:iCs/>
          <w:sz w:val="21"/>
          <w:szCs w:val="21"/>
        </w:rPr>
        <w:t>řku a nejlepší hráčku Poháru míru</w:t>
      </w:r>
      <w:r w:rsidR="00E81824" w:rsidRPr="00376228">
        <w:rPr>
          <w:rFonts w:ascii="Arial" w:hAnsi="Arial" w:cs="Arial"/>
          <w:i/>
          <w:iCs/>
          <w:sz w:val="21"/>
          <w:szCs w:val="21"/>
        </w:rPr>
        <w:t>. Do výčtu osobností, k</w:t>
      </w:r>
      <w:r w:rsidR="00BF482C" w:rsidRPr="00376228">
        <w:rPr>
          <w:rFonts w:ascii="Arial" w:hAnsi="Arial" w:cs="Arial"/>
          <w:i/>
          <w:iCs/>
          <w:sz w:val="21"/>
          <w:szCs w:val="21"/>
        </w:rPr>
        <w:t>teré už nejsou mezi námi, připome</w:t>
      </w:r>
      <w:r w:rsidR="00783D58" w:rsidRPr="00376228">
        <w:rPr>
          <w:rFonts w:ascii="Arial" w:hAnsi="Arial" w:cs="Arial"/>
          <w:i/>
          <w:iCs/>
          <w:sz w:val="21"/>
          <w:szCs w:val="21"/>
        </w:rPr>
        <w:t>ňme</w:t>
      </w:r>
      <w:r w:rsidR="00795F60" w:rsidRPr="00376228">
        <w:rPr>
          <w:rFonts w:ascii="Arial" w:hAnsi="Arial" w:cs="Arial"/>
          <w:i/>
          <w:iCs/>
          <w:sz w:val="21"/>
          <w:szCs w:val="21"/>
        </w:rPr>
        <w:t xml:space="preserve"> také</w:t>
      </w:r>
      <w:r w:rsidR="00BF482C" w:rsidRPr="00376228">
        <w:rPr>
          <w:rFonts w:ascii="Arial" w:hAnsi="Arial" w:cs="Arial"/>
          <w:i/>
          <w:iCs/>
          <w:sz w:val="21"/>
          <w:szCs w:val="21"/>
        </w:rPr>
        <w:t xml:space="preserve"> nestora olomoucké házené, který stál při vzniku nejvýznamnějších událostí našeho klubu – Vítězslava HEJTMÁNKA, který nás opustil 13. listopadu 2014 ve věku 84 roků. Při této významné sportovní akci si tak každoročně připomín</w:t>
      </w:r>
      <w:r w:rsidR="00783D58" w:rsidRPr="00376228">
        <w:rPr>
          <w:rFonts w:ascii="Arial" w:hAnsi="Arial" w:cs="Arial"/>
          <w:i/>
          <w:iCs/>
          <w:sz w:val="21"/>
          <w:szCs w:val="21"/>
        </w:rPr>
        <w:t>áme</w:t>
      </w:r>
      <w:r w:rsidR="00BF482C" w:rsidRPr="00376228">
        <w:rPr>
          <w:rFonts w:ascii="Arial" w:hAnsi="Arial" w:cs="Arial"/>
          <w:i/>
          <w:iCs/>
          <w:sz w:val="21"/>
          <w:szCs w:val="21"/>
        </w:rPr>
        <w:t xml:space="preserve"> památku obou výborných sportovců</w:t>
      </w:r>
      <w:r w:rsidR="00E81824" w:rsidRPr="00376228">
        <w:rPr>
          <w:rFonts w:ascii="Arial" w:hAnsi="Arial" w:cs="Arial"/>
          <w:i/>
          <w:iCs/>
          <w:sz w:val="21"/>
          <w:szCs w:val="21"/>
        </w:rPr>
        <w:t xml:space="preserve"> i významného funkcionáře</w:t>
      </w:r>
      <w:r w:rsidR="00BF482C" w:rsidRPr="00376228">
        <w:rPr>
          <w:rFonts w:ascii="Arial" w:hAnsi="Arial" w:cs="Arial"/>
          <w:i/>
          <w:iCs/>
          <w:sz w:val="21"/>
          <w:szCs w:val="21"/>
        </w:rPr>
        <w:t xml:space="preserve"> a vzdáváme tím i dnes hold jejich památce</w:t>
      </w:r>
      <w:r w:rsidR="00585088" w:rsidRPr="00376228">
        <w:rPr>
          <w:rFonts w:ascii="Arial" w:hAnsi="Arial" w:cs="Arial"/>
          <w:i/>
          <w:iCs/>
          <w:sz w:val="21"/>
          <w:szCs w:val="21"/>
        </w:rPr>
        <w:t>.</w:t>
      </w:r>
    </w:p>
    <w:p w14:paraId="6E37FF09" w14:textId="77777777" w:rsidR="00EA2DD8" w:rsidRPr="003C03C3" w:rsidRDefault="00BF482C" w:rsidP="00D04D12">
      <w:pPr>
        <w:jc w:val="both"/>
        <w:rPr>
          <w:rFonts w:ascii="Arial" w:hAnsi="Arial" w:cs="Arial"/>
          <w:i/>
          <w:iCs/>
          <w:sz w:val="22"/>
          <w:szCs w:val="22"/>
        </w:rPr>
      </w:pPr>
      <w:r w:rsidRPr="003C03C3">
        <w:rPr>
          <w:rFonts w:ascii="Arial" w:hAnsi="Arial" w:cs="Arial"/>
          <w:i/>
          <w:iCs/>
          <w:sz w:val="22"/>
          <w:szCs w:val="22"/>
        </w:rPr>
        <w:t xml:space="preserve">          </w:t>
      </w:r>
      <w:r w:rsidR="00A907B1" w:rsidRPr="003C03C3">
        <w:rPr>
          <w:rFonts w:ascii="Arial" w:hAnsi="Arial" w:cs="Arial"/>
          <w:i/>
          <w:iCs/>
          <w:sz w:val="22"/>
          <w:szCs w:val="22"/>
        </w:rPr>
        <w:t> </w:t>
      </w:r>
      <w:r w:rsidRPr="003C03C3">
        <w:rPr>
          <w:rFonts w:ascii="Arial" w:hAnsi="Arial" w:cs="Arial"/>
          <w:i/>
          <w:iCs/>
          <w:sz w:val="22"/>
          <w:szCs w:val="22"/>
        </w:rPr>
        <w:t xml:space="preserve"> </w:t>
      </w:r>
      <w:r w:rsidR="00157F00" w:rsidRPr="003C03C3">
        <w:rPr>
          <w:rFonts w:ascii="Arial" w:hAnsi="Arial" w:cs="Arial"/>
          <w:i/>
          <w:iCs/>
          <w:sz w:val="22"/>
          <w:szCs w:val="22"/>
        </w:rPr>
        <w:t xml:space="preserve">      </w:t>
      </w:r>
    </w:p>
    <w:p w14:paraId="05E2BF23" w14:textId="3CAAA423" w:rsidR="006A4F21" w:rsidRDefault="00FB502E" w:rsidP="000B0EDA">
      <w:pPr>
        <w:jc w:val="both"/>
        <w:rPr>
          <w:rFonts w:ascii="Arial" w:hAnsi="Arial" w:cs="Arial"/>
          <w:sz w:val="21"/>
          <w:szCs w:val="21"/>
        </w:rPr>
      </w:pPr>
      <w:r w:rsidRPr="0042536C">
        <w:rPr>
          <w:sz w:val="21"/>
          <w:szCs w:val="21"/>
        </w:rPr>
        <w:t xml:space="preserve">          </w:t>
      </w:r>
      <w:r w:rsidR="00131717" w:rsidRPr="0042536C">
        <w:rPr>
          <w:rFonts w:ascii="Arial" w:hAnsi="Arial" w:cs="Arial"/>
          <w:sz w:val="21"/>
          <w:szCs w:val="21"/>
        </w:rPr>
        <w:t>Náš turnaj je pro všechna zúčas</w:t>
      </w:r>
      <w:r w:rsidR="00EE7868" w:rsidRPr="0042536C">
        <w:rPr>
          <w:rFonts w:ascii="Arial" w:hAnsi="Arial" w:cs="Arial"/>
          <w:sz w:val="21"/>
          <w:szCs w:val="21"/>
        </w:rPr>
        <w:t>t</w:t>
      </w:r>
      <w:r w:rsidR="00131717" w:rsidRPr="0042536C">
        <w:rPr>
          <w:rFonts w:ascii="Arial" w:hAnsi="Arial" w:cs="Arial"/>
          <w:sz w:val="21"/>
          <w:szCs w:val="21"/>
        </w:rPr>
        <w:t>něná družstva poslední prověrkou výkonnosti před novou sezonou. Inte</w:t>
      </w:r>
      <w:r w:rsidR="00E81824" w:rsidRPr="0042536C">
        <w:rPr>
          <w:rFonts w:ascii="Arial" w:hAnsi="Arial" w:cs="Arial"/>
          <w:sz w:val="21"/>
          <w:szCs w:val="21"/>
        </w:rPr>
        <w:t>r</w:t>
      </w:r>
      <w:r w:rsidR="00131717" w:rsidRPr="0042536C">
        <w:rPr>
          <w:rFonts w:ascii="Arial" w:hAnsi="Arial" w:cs="Arial"/>
          <w:sz w:val="21"/>
          <w:szCs w:val="21"/>
        </w:rPr>
        <w:t>ligo</w:t>
      </w:r>
      <w:r w:rsidR="00EE7868" w:rsidRPr="0042536C">
        <w:rPr>
          <w:rFonts w:ascii="Arial" w:hAnsi="Arial" w:cs="Arial"/>
          <w:sz w:val="21"/>
          <w:szCs w:val="21"/>
        </w:rPr>
        <w:t>vé</w:t>
      </w:r>
      <w:r w:rsidR="00131717" w:rsidRPr="0042536C">
        <w:rPr>
          <w:rFonts w:ascii="Arial" w:hAnsi="Arial" w:cs="Arial"/>
          <w:sz w:val="21"/>
          <w:szCs w:val="21"/>
        </w:rPr>
        <w:t xml:space="preserve"> </w:t>
      </w:r>
      <w:r w:rsidR="00EE7868" w:rsidRPr="0042536C">
        <w:rPr>
          <w:rFonts w:ascii="Arial" w:hAnsi="Arial" w:cs="Arial"/>
          <w:sz w:val="21"/>
          <w:szCs w:val="21"/>
        </w:rPr>
        <w:t xml:space="preserve">celky zahajují soutěž už </w:t>
      </w:r>
      <w:r w:rsidR="00783D58" w:rsidRPr="0042536C">
        <w:rPr>
          <w:rFonts w:ascii="Arial" w:hAnsi="Arial" w:cs="Arial"/>
          <w:sz w:val="21"/>
          <w:szCs w:val="21"/>
        </w:rPr>
        <w:t>na přelomu srpna a zář</w:t>
      </w:r>
      <w:r w:rsidR="00880F0D" w:rsidRPr="0042536C">
        <w:rPr>
          <w:rFonts w:ascii="Arial" w:hAnsi="Arial" w:cs="Arial"/>
          <w:sz w:val="21"/>
          <w:szCs w:val="21"/>
        </w:rPr>
        <w:t>í</w:t>
      </w:r>
      <w:r w:rsidR="00EE7868" w:rsidRPr="0042536C">
        <w:rPr>
          <w:rFonts w:ascii="Arial" w:hAnsi="Arial" w:cs="Arial"/>
          <w:sz w:val="21"/>
          <w:szCs w:val="21"/>
        </w:rPr>
        <w:t xml:space="preserve"> stejně jako</w:t>
      </w:r>
      <w:r w:rsidR="001F4BBB" w:rsidRPr="0042536C">
        <w:rPr>
          <w:rFonts w:ascii="Arial" w:hAnsi="Arial" w:cs="Arial"/>
          <w:sz w:val="21"/>
          <w:szCs w:val="21"/>
        </w:rPr>
        <w:t xml:space="preserve"> zem</w:t>
      </w:r>
      <w:r w:rsidR="00880F0D" w:rsidRPr="0042536C">
        <w:rPr>
          <w:rFonts w:ascii="Arial" w:hAnsi="Arial" w:cs="Arial"/>
          <w:sz w:val="21"/>
          <w:szCs w:val="21"/>
        </w:rPr>
        <w:t>ě</w:t>
      </w:r>
      <w:r w:rsidR="001F4BBB" w:rsidRPr="0042536C">
        <w:rPr>
          <w:rFonts w:ascii="Arial" w:hAnsi="Arial" w:cs="Arial"/>
          <w:sz w:val="21"/>
          <w:szCs w:val="21"/>
        </w:rPr>
        <w:t>, jejichž</w:t>
      </w:r>
      <w:r w:rsidR="000B0EDA" w:rsidRPr="0042536C">
        <w:rPr>
          <w:rFonts w:ascii="Arial" w:hAnsi="Arial" w:cs="Arial"/>
          <w:sz w:val="21"/>
          <w:szCs w:val="21"/>
        </w:rPr>
        <w:t xml:space="preserve"> </w:t>
      </w:r>
      <w:r w:rsidR="001F4BBB" w:rsidRPr="0042536C">
        <w:rPr>
          <w:rFonts w:ascii="Arial" w:hAnsi="Arial" w:cs="Arial"/>
          <w:sz w:val="21"/>
          <w:szCs w:val="21"/>
        </w:rPr>
        <w:t>družstva jsou účastníky našeho turnaje</w:t>
      </w:r>
      <w:r w:rsidR="00880F0D" w:rsidRPr="0042536C">
        <w:rPr>
          <w:rFonts w:ascii="Arial" w:hAnsi="Arial" w:cs="Arial"/>
          <w:sz w:val="21"/>
          <w:szCs w:val="21"/>
        </w:rPr>
        <w:t>.</w:t>
      </w:r>
      <w:r w:rsidR="001F4BBB" w:rsidRPr="0042536C">
        <w:rPr>
          <w:rFonts w:ascii="Arial" w:hAnsi="Arial" w:cs="Arial"/>
          <w:sz w:val="21"/>
          <w:szCs w:val="21"/>
        </w:rPr>
        <w:t xml:space="preserve"> </w:t>
      </w:r>
      <w:r w:rsidR="00291ABE" w:rsidRPr="0042536C">
        <w:rPr>
          <w:rFonts w:ascii="Arial" w:hAnsi="Arial" w:cs="Arial"/>
          <w:sz w:val="21"/>
          <w:szCs w:val="21"/>
        </w:rPr>
        <w:t>Potvrzen</w:t>
      </w:r>
      <w:r w:rsidR="001F55F9" w:rsidRPr="0042536C">
        <w:rPr>
          <w:rFonts w:ascii="Arial" w:hAnsi="Arial" w:cs="Arial"/>
          <w:sz w:val="21"/>
          <w:szCs w:val="21"/>
        </w:rPr>
        <w:t xml:space="preserve">í toho, jakou kvalitu náš turnaj dlouhodobě má také </w:t>
      </w:r>
      <w:r w:rsidR="0039552C" w:rsidRPr="0042536C">
        <w:rPr>
          <w:rFonts w:ascii="Arial" w:hAnsi="Arial" w:cs="Arial"/>
          <w:sz w:val="21"/>
          <w:szCs w:val="21"/>
        </w:rPr>
        <w:t>to,</w:t>
      </w:r>
      <w:r w:rsidR="001F55F9" w:rsidRPr="0042536C">
        <w:rPr>
          <w:rFonts w:ascii="Arial" w:hAnsi="Arial" w:cs="Arial"/>
          <w:sz w:val="21"/>
          <w:szCs w:val="21"/>
        </w:rPr>
        <w:t xml:space="preserve"> </w:t>
      </w:r>
      <w:proofErr w:type="gramStart"/>
      <w:r w:rsidR="001F55F9" w:rsidRPr="0042536C">
        <w:rPr>
          <w:rFonts w:ascii="Arial" w:hAnsi="Arial" w:cs="Arial"/>
          <w:sz w:val="21"/>
          <w:szCs w:val="21"/>
        </w:rPr>
        <w:t>že</w:t>
      </w:r>
      <w:r w:rsidR="00990A9D">
        <w:rPr>
          <w:rFonts w:ascii="Arial" w:hAnsi="Arial" w:cs="Arial"/>
          <w:sz w:val="21"/>
          <w:szCs w:val="21"/>
        </w:rPr>
        <w:t xml:space="preserve">  se</w:t>
      </w:r>
      <w:proofErr w:type="gramEnd"/>
      <w:r w:rsidR="00990A9D">
        <w:rPr>
          <w:rFonts w:ascii="Arial" w:hAnsi="Arial" w:cs="Arial"/>
          <w:sz w:val="21"/>
          <w:szCs w:val="21"/>
        </w:rPr>
        <w:t xml:space="preserve"> setkávají  neúspěšnější </w:t>
      </w:r>
      <w:proofErr w:type="spellStart"/>
      <w:r w:rsidR="00990A9D">
        <w:rPr>
          <w:rFonts w:ascii="Arial" w:hAnsi="Arial" w:cs="Arial"/>
          <w:sz w:val="21"/>
          <w:szCs w:val="21"/>
        </w:rPr>
        <w:t>t</w:t>
      </w:r>
      <w:r w:rsidR="00B11CF3">
        <w:rPr>
          <w:rFonts w:ascii="Arial" w:hAnsi="Arial" w:cs="Arial"/>
          <w:sz w:val="21"/>
          <w:szCs w:val="21"/>
        </w:rPr>
        <w:t>Ý</w:t>
      </w:r>
      <w:r w:rsidR="00990A9D">
        <w:rPr>
          <w:rFonts w:ascii="Arial" w:hAnsi="Arial" w:cs="Arial"/>
          <w:sz w:val="21"/>
          <w:szCs w:val="21"/>
        </w:rPr>
        <w:t>my</w:t>
      </w:r>
      <w:proofErr w:type="spellEnd"/>
      <w:r w:rsidR="00990A9D">
        <w:rPr>
          <w:rFonts w:ascii="Arial" w:hAnsi="Arial" w:cs="Arial"/>
          <w:sz w:val="21"/>
          <w:szCs w:val="21"/>
        </w:rPr>
        <w:t xml:space="preserve"> min</w:t>
      </w:r>
      <w:r w:rsidR="00B11CF3">
        <w:rPr>
          <w:rFonts w:ascii="Arial" w:hAnsi="Arial" w:cs="Arial"/>
          <w:sz w:val="21"/>
          <w:szCs w:val="21"/>
        </w:rPr>
        <w:t>u</w:t>
      </w:r>
      <w:r w:rsidR="00990A9D">
        <w:rPr>
          <w:rFonts w:ascii="Arial" w:hAnsi="Arial" w:cs="Arial"/>
          <w:sz w:val="21"/>
          <w:szCs w:val="21"/>
        </w:rPr>
        <w:t xml:space="preserve">lé sezony. Vezměte si jen, že v naší hale na turnaji uvidíme nového </w:t>
      </w:r>
      <w:proofErr w:type="spellStart"/>
      <w:r w:rsidR="00990A9D">
        <w:rPr>
          <w:rFonts w:ascii="Arial" w:hAnsi="Arial" w:cs="Arial"/>
          <w:sz w:val="21"/>
          <w:szCs w:val="21"/>
        </w:rPr>
        <w:t>slovesnkého</w:t>
      </w:r>
      <w:proofErr w:type="spellEnd"/>
      <w:r w:rsidR="00990A9D">
        <w:rPr>
          <w:rFonts w:ascii="Arial" w:hAnsi="Arial" w:cs="Arial"/>
          <w:sz w:val="21"/>
          <w:szCs w:val="21"/>
        </w:rPr>
        <w:t xml:space="preserve"> </w:t>
      </w:r>
      <w:r w:rsidR="00990A9D">
        <w:rPr>
          <w:rFonts w:ascii="Arial" w:hAnsi="Arial" w:cs="Arial"/>
          <w:sz w:val="21"/>
          <w:szCs w:val="21"/>
        </w:rPr>
        <w:lastRenderedPageBreak/>
        <w:t>mistra, kterým se sta</w:t>
      </w:r>
      <w:r w:rsidR="00B11CF3">
        <w:rPr>
          <w:rFonts w:ascii="Arial" w:hAnsi="Arial" w:cs="Arial"/>
          <w:sz w:val="21"/>
          <w:szCs w:val="21"/>
        </w:rPr>
        <w:t xml:space="preserve">l DAC Dunajská </w:t>
      </w:r>
      <w:proofErr w:type="spellStart"/>
      <w:r w:rsidR="00B11CF3">
        <w:rPr>
          <w:rFonts w:ascii="Arial" w:hAnsi="Arial" w:cs="Arial"/>
          <w:sz w:val="21"/>
          <w:szCs w:val="21"/>
        </w:rPr>
        <w:t>Streda</w:t>
      </w:r>
      <w:proofErr w:type="spellEnd"/>
      <w:r w:rsidR="00990A9D">
        <w:rPr>
          <w:rFonts w:ascii="Arial" w:hAnsi="Arial" w:cs="Arial"/>
          <w:sz w:val="21"/>
          <w:szCs w:val="21"/>
        </w:rPr>
        <w:t xml:space="preserve"> </w:t>
      </w:r>
      <w:r w:rsidR="00B11CF3">
        <w:rPr>
          <w:rFonts w:ascii="Arial" w:hAnsi="Arial" w:cs="Arial"/>
          <w:sz w:val="21"/>
          <w:szCs w:val="21"/>
        </w:rPr>
        <w:t xml:space="preserve"> a oba držitelé bronzových </w:t>
      </w:r>
      <w:proofErr w:type="spellStart"/>
      <w:r w:rsidR="00B11CF3">
        <w:rPr>
          <w:rFonts w:ascii="Arial" w:hAnsi="Arial" w:cs="Arial"/>
          <w:sz w:val="21"/>
          <w:szCs w:val="21"/>
        </w:rPr>
        <w:t>medalí</w:t>
      </w:r>
      <w:proofErr w:type="spellEnd"/>
      <w:r w:rsidR="00B11CF3">
        <w:rPr>
          <w:rFonts w:ascii="Arial" w:hAnsi="Arial" w:cs="Arial"/>
          <w:sz w:val="21"/>
          <w:szCs w:val="21"/>
        </w:rPr>
        <w:t xml:space="preserve">, naše družstvo DHK   ZORA Olomouc jakož i  slovenské Slovan </w:t>
      </w:r>
      <w:proofErr w:type="spellStart"/>
      <w:r w:rsidR="00B11CF3">
        <w:rPr>
          <w:rFonts w:ascii="Arial" w:hAnsi="Arial" w:cs="Arial"/>
          <w:sz w:val="21"/>
          <w:szCs w:val="21"/>
        </w:rPr>
        <w:t>Duslo</w:t>
      </w:r>
      <w:proofErr w:type="spellEnd"/>
      <w:r w:rsidR="00B11CF3">
        <w:rPr>
          <w:rFonts w:ascii="Arial" w:hAnsi="Arial" w:cs="Arial"/>
          <w:sz w:val="21"/>
          <w:szCs w:val="21"/>
        </w:rPr>
        <w:t xml:space="preserve"> Šaľa.</w:t>
      </w:r>
    </w:p>
    <w:p w14:paraId="7967AEA6" w14:textId="19A411A4" w:rsidR="00B11CF3" w:rsidRDefault="00B11CF3" w:rsidP="000B0EDA">
      <w:pPr>
        <w:jc w:val="both"/>
        <w:rPr>
          <w:rFonts w:ascii="Arial" w:hAnsi="Arial" w:cs="Arial"/>
          <w:sz w:val="21"/>
          <w:szCs w:val="21"/>
        </w:rPr>
      </w:pPr>
    </w:p>
    <w:p w14:paraId="6F6504E7" w14:textId="6D36F861" w:rsidR="000061FE" w:rsidRPr="0000201E" w:rsidRDefault="00C1521D" w:rsidP="00E4733A">
      <w:pPr>
        <w:shd w:val="clear" w:color="auto" w:fill="FFFFFF"/>
        <w:spacing w:after="360"/>
        <w:jc w:val="both"/>
        <w:rPr>
          <w:rFonts w:ascii="Arial" w:hAnsi="Arial" w:cs="Arial"/>
          <w:b/>
          <w:bCs/>
          <w:sz w:val="20"/>
          <w:szCs w:val="20"/>
        </w:rPr>
      </w:pPr>
      <w:r>
        <w:rPr>
          <w:rFonts w:ascii="Arial" w:hAnsi="Arial" w:cs="Arial"/>
          <w:color w:val="3A3A3A"/>
          <w:sz w:val="26"/>
          <w:szCs w:val="26"/>
          <w:lang w:eastAsia="cs-CZ"/>
        </w:rPr>
        <w:t xml:space="preserve">       </w:t>
      </w:r>
      <w:r w:rsidR="00B11CF3" w:rsidRPr="00C1521D">
        <w:rPr>
          <w:rFonts w:ascii="Arial" w:hAnsi="Arial" w:cs="Arial"/>
          <w:color w:val="3A3A3A"/>
          <w:sz w:val="21"/>
          <w:szCs w:val="21"/>
          <w:lang w:eastAsia="cs-CZ"/>
        </w:rPr>
        <w:t xml:space="preserve">Po dvouletém vedení družstva žen dvojicí </w:t>
      </w:r>
      <w:proofErr w:type="spellStart"/>
      <w:r w:rsidR="00B11CF3" w:rsidRPr="00C1521D">
        <w:rPr>
          <w:rFonts w:ascii="Arial" w:hAnsi="Arial" w:cs="Arial"/>
          <w:color w:val="3A3A3A"/>
          <w:sz w:val="21"/>
          <w:szCs w:val="21"/>
          <w:lang w:eastAsia="cs-CZ"/>
        </w:rPr>
        <w:t>Hegar</w:t>
      </w:r>
      <w:proofErr w:type="spellEnd"/>
      <w:r w:rsidR="00B11CF3" w:rsidRPr="00C1521D">
        <w:rPr>
          <w:rFonts w:ascii="Arial" w:hAnsi="Arial" w:cs="Arial"/>
          <w:color w:val="3A3A3A"/>
          <w:sz w:val="21"/>
          <w:szCs w:val="21"/>
          <w:lang w:eastAsia="cs-CZ"/>
        </w:rPr>
        <w:t xml:space="preserve"> – Malínek, a čtyřletém účinkování dvojce Malínek – Kuba se po šesti letech vrací na scénu dvojice Bělka – Fabíková, tentokrát ale v opačném gardu </w:t>
      </w:r>
      <w:r w:rsidR="00B11CF3" w:rsidRPr="003D031B">
        <w:rPr>
          <w:rFonts w:ascii="Arial" w:hAnsi="Arial" w:cs="Arial"/>
          <w:b/>
          <w:bCs/>
          <w:color w:val="3A3A3A"/>
          <w:sz w:val="21"/>
          <w:szCs w:val="21"/>
          <w:lang w:eastAsia="cs-CZ"/>
        </w:rPr>
        <w:t xml:space="preserve">Lucie </w:t>
      </w:r>
      <w:proofErr w:type="spellStart"/>
      <w:r w:rsidR="00B11CF3" w:rsidRPr="003D031B">
        <w:rPr>
          <w:rFonts w:ascii="Arial" w:hAnsi="Arial" w:cs="Arial"/>
          <w:b/>
          <w:bCs/>
          <w:color w:val="3A3A3A"/>
          <w:sz w:val="21"/>
          <w:szCs w:val="21"/>
          <w:lang w:eastAsia="cs-CZ"/>
        </w:rPr>
        <w:t>Fabiková</w:t>
      </w:r>
      <w:proofErr w:type="spellEnd"/>
      <w:r w:rsidR="00B11CF3" w:rsidRPr="003D031B">
        <w:rPr>
          <w:rFonts w:ascii="Arial" w:hAnsi="Arial" w:cs="Arial"/>
          <w:b/>
          <w:bCs/>
          <w:color w:val="3A3A3A"/>
          <w:sz w:val="21"/>
          <w:szCs w:val="21"/>
          <w:lang w:eastAsia="cs-CZ"/>
        </w:rPr>
        <w:t xml:space="preserve"> </w:t>
      </w:r>
      <w:proofErr w:type="gramStart"/>
      <w:r w:rsidR="00B11CF3" w:rsidRPr="003D031B">
        <w:rPr>
          <w:rFonts w:ascii="Arial" w:hAnsi="Arial" w:cs="Arial"/>
          <w:b/>
          <w:bCs/>
          <w:color w:val="3A3A3A"/>
          <w:sz w:val="21"/>
          <w:szCs w:val="21"/>
          <w:lang w:eastAsia="cs-CZ"/>
        </w:rPr>
        <w:t>–  Jan</w:t>
      </w:r>
      <w:proofErr w:type="gramEnd"/>
      <w:r w:rsidR="00B11CF3" w:rsidRPr="003D031B">
        <w:rPr>
          <w:rFonts w:ascii="Arial" w:hAnsi="Arial" w:cs="Arial"/>
          <w:b/>
          <w:bCs/>
          <w:color w:val="3A3A3A"/>
          <w:sz w:val="21"/>
          <w:szCs w:val="21"/>
          <w:lang w:eastAsia="cs-CZ"/>
        </w:rPr>
        <w:t xml:space="preserve"> Bělka</w:t>
      </w:r>
      <w:r w:rsidR="0000201E">
        <w:rPr>
          <w:rFonts w:ascii="Arial" w:hAnsi="Arial" w:cs="Arial"/>
          <w:b/>
          <w:bCs/>
          <w:color w:val="3A3A3A"/>
          <w:sz w:val="21"/>
          <w:szCs w:val="21"/>
          <w:lang w:eastAsia="cs-CZ"/>
        </w:rPr>
        <w:t>.</w:t>
      </w:r>
      <w:r>
        <w:rPr>
          <w:rFonts w:ascii="Arial" w:hAnsi="Arial" w:cs="Arial"/>
          <w:color w:val="3A3A3A"/>
          <w:sz w:val="21"/>
          <w:szCs w:val="21"/>
          <w:lang w:eastAsia="cs-CZ"/>
        </w:rPr>
        <w:t xml:space="preserve"> </w:t>
      </w:r>
      <w:r w:rsidRPr="000061FE">
        <w:rPr>
          <w:rFonts w:ascii="Arial" w:hAnsi="Arial" w:cs="Arial"/>
          <w:color w:val="3A3A3A"/>
          <w:sz w:val="20"/>
          <w:szCs w:val="20"/>
          <w:lang w:eastAsia="cs-CZ"/>
        </w:rPr>
        <w:t xml:space="preserve">Vraťme se ale několika slovy k sestavě našeho týmu, které se na turnaji před staví a který samozřejmě uvidíme i v průběhu ročníku interligy. Nejprve tedy, koho v olomouckém dresu už neuvidíme. </w:t>
      </w:r>
      <w:r w:rsidRPr="000061FE">
        <w:rPr>
          <w:rFonts w:ascii="Arial" w:hAnsi="Arial" w:cs="Arial"/>
          <w:sz w:val="20"/>
          <w:szCs w:val="20"/>
        </w:rPr>
        <w:t xml:space="preserve">Především z týmu odešla nejúspěšnější střelkyně družstva </w:t>
      </w:r>
      <w:r w:rsidRPr="000061FE">
        <w:rPr>
          <w:rFonts w:ascii="Arial" w:hAnsi="Arial" w:cs="Arial"/>
          <w:b/>
          <w:bCs/>
          <w:sz w:val="20"/>
          <w:szCs w:val="20"/>
        </w:rPr>
        <w:t xml:space="preserve">Natálie </w:t>
      </w:r>
      <w:proofErr w:type="spellStart"/>
      <w:r w:rsidRPr="000061FE">
        <w:rPr>
          <w:rFonts w:ascii="Arial" w:hAnsi="Arial" w:cs="Arial"/>
          <w:b/>
          <w:bCs/>
          <w:sz w:val="20"/>
          <w:szCs w:val="20"/>
        </w:rPr>
        <w:t>Kuxová</w:t>
      </w:r>
      <w:proofErr w:type="spellEnd"/>
      <w:r w:rsidRPr="000061FE">
        <w:rPr>
          <w:rFonts w:ascii="Arial" w:hAnsi="Arial" w:cs="Arial"/>
          <w:sz w:val="20"/>
          <w:szCs w:val="20"/>
        </w:rPr>
        <w:t>, která odešla do Baníku Most</w:t>
      </w:r>
      <w:r w:rsidRPr="000061FE">
        <w:rPr>
          <w:rFonts w:ascii="Arial" w:hAnsi="Arial" w:cs="Arial"/>
          <w:b/>
          <w:bCs/>
          <w:sz w:val="20"/>
          <w:szCs w:val="20"/>
        </w:rPr>
        <w:t xml:space="preserve">, </w:t>
      </w:r>
      <w:r w:rsidRPr="000061FE">
        <w:rPr>
          <w:rFonts w:ascii="Arial" w:hAnsi="Arial" w:cs="Arial"/>
          <w:sz w:val="20"/>
          <w:szCs w:val="20"/>
        </w:rPr>
        <w:t xml:space="preserve">který jak sama hráčka předpokládá, by se měl stát východiskem k jejímu očekávanému zahraničnímu angažmá. Přejeme naší talentované hráče hodně štěstí a úspěchů při naplňování svých cílů. Dalšími odchody ze stávajícího hráčského týmu jsou pak dvě stálice – </w:t>
      </w:r>
      <w:r w:rsidRPr="000061FE">
        <w:rPr>
          <w:rFonts w:ascii="Arial" w:hAnsi="Arial" w:cs="Arial"/>
          <w:b/>
          <w:bCs/>
          <w:sz w:val="20"/>
          <w:szCs w:val="20"/>
        </w:rPr>
        <w:t xml:space="preserve">Martina Přikrylová, </w:t>
      </w:r>
      <w:r w:rsidRPr="000061FE">
        <w:rPr>
          <w:rFonts w:ascii="Arial" w:hAnsi="Arial" w:cs="Arial"/>
          <w:sz w:val="20"/>
          <w:szCs w:val="20"/>
        </w:rPr>
        <w:t>která hrála v Olomouci 8 roků v nichž startovala ve 178 zápasech v nichž nastřílela 404 branky a</w:t>
      </w:r>
      <w:r w:rsidRPr="000061FE">
        <w:rPr>
          <w:rFonts w:ascii="Arial" w:hAnsi="Arial" w:cs="Arial"/>
          <w:b/>
          <w:bCs/>
          <w:sz w:val="20"/>
          <w:szCs w:val="20"/>
        </w:rPr>
        <w:t xml:space="preserve"> </w:t>
      </w:r>
      <w:r w:rsidRPr="000061FE">
        <w:rPr>
          <w:rFonts w:ascii="Arial" w:hAnsi="Arial" w:cs="Arial"/>
          <w:sz w:val="20"/>
          <w:szCs w:val="20"/>
        </w:rPr>
        <w:t xml:space="preserve">Slovenka </w:t>
      </w:r>
      <w:r w:rsidRPr="000061FE">
        <w:rPr>
          <w:rFonts w:ascii="Arial" w:hAnsi="Arial" w:cs="Arial"/>
          <w:b/>
          <w:bCs/>
          <w:sz w:val="20"/>
          <w:szCs w:val="20"/>
        </w:rPr>
        <w:t xml:space="preserve">Denisa Krajčovičová, </w:t>
      </w:r>
      <w:r w:rsidRPr="000061FE">
        <w:rPr>
          <w:rFonts w:ascii="Arial" w:hAnsi="Arial" w:cs="Arial"/>
          <w:sz w:val="20"/>
          <w:szCs w:val="20"/>
        </w:rPr>
        <w:t xml:space="preserve">která odehrála v našem </w:t>
      </w:r>
      <w:proofErr w:type="gramStart"/>
      <w:r w:rsidRPr="000061FE">
        <w:rPr>
          <w:rFonts w:ascii="Arial" w:hAnsi="Arial" w:cs="Arial"/>
          <w:sz w:val="20"/>
          <w:szCs w:val="20"/>
        </w:rPr>
        <w:t>dresu  za</w:t>
      </w:r>
      <w:proofErr w:type="gramEnd"/>
      <w:r w:rsidRPr="000061FE">
        <w:rPr>
          <w:rFonts w:ascii="Arial" w:hAnsi="Arial" w:cs="Arial"/>
          <w:sz w:val="20"/>
          <w:szCs w:val="20"/>
        </w:rPr>
        <w:t xml:space="preserve"> sedm sezon 119 zápasů a nastřílela v nich 169 branek. Pouze epizodní stopu zanechaly v týmu </w:t>
      </w:r>
      <w:r w:rsidRPr="000061FE">
        <w:rPr>
          <w:rFonts w:ascii="Arial" w:hAnsi="Arial" w:cs="Arial"/>
          <w:b/>
          <w:bCs/>
          <w:sz w:val="20"/>
          <w:szCs w:val="20"/>
        </w:rPr>
        <w:t xml:space="preserve">Michaela </w:t>
      </w:r>
      <w:proofErr w:type="spellStart"/>
      <w:r w:rsidRPr="000061FE">
        <w:rPr>
          <w:rFonts w:ascii="Arial" w:hAnsi="Arial" w:cs="Arial"/>
          <w:b/>
          <w:bCs/>
          <w:sz w:val="20"/>
          <w:szCs w:val="20"/>
        </w:rPr>
        <w:t>S</w:t>
      </w:r>
      <w:r w:rsidR="004A2A60">
        <w:rPr>
          <w:rFonts w:ascii="Arial" w:hAnsi="Arial" w:cs="Arial"/>
          <w:b/>
          <w:bCs/>
          <w:sz w:val="20"/>
          <w:szCs w:val="20"/>
        </w:rPr>
        <w:t>měj</w:t>
      </w:r>
      <w:r w:rsidRPr="000061FE">
        <w:rPr>
          <w:rFonts w:ascii="Arial" w:hAnsi="Arial" w:cs="Arial"/>
          <w:b/>
          <w:bCs/>
          <w:sz w:val="20"/>
          <w:szCs w:val="20"/>
        </w:rPr>
        <w:t>ová</w:t>
      </w:r>
      <w:proofErr w:type="spellEnd"/>
      <w:r w:rsidRPr="000061FE">
        <w:rPr>
          <w:rFonts w:ascii="Arial" w:hAnsi="Arial" w:cs="Arial"/>
          <w:sz w:val="20"/>
          <w:szCs w:val="20"/>
        </w:rPr>
        <w:t xml:space="preserve">, ale také sestry dvojčata brankařka </w:t>
      </w:r>
      <w:r w:rsidRPr="000061FE">
        <w:rPr>
          <w:rFonts w:ascii="Arial" w:hAnsi="Arial" w:cs="Arial"/>
          <w:b/>
          <w:bCs/>
          <w:sz w:val="20"/>
          <w:szCs w:val="20"/>
        </w:rPr>
        <w:t>Šárka</w:t>
      </w:r>
      <w:r w:rsidRPr="000061FE">
        <w:rPr>
          <w:rFonts w:ascii="Arial" w:hAnsi="Arial" w:cs="Arial"/>
          <w:sz w:val="20"/>
          <w:szCs w:val="20"/>
        </w:rPr>
        <w:t xml:space="preserve"> a hráčka v poli </w:t>
      </w:r>
      <w:r w:rsidRPr="000061FE">
        <w:rPr>
          <w:rFonts w:ascii="Arial" w:hAnsi="Arial" w:cs="Arial"/>
          <w:b/>
          <w:bCs/>
          <w:sz w:val="20"/>
          <w:szCs w:val="20"/>
        </w:rPr>
        <w:t>Markéta Spurných.</w:t>
      </w:r>
      <w:r w:rsidRPr="000061FE">
        <w:rPr>
          <w:rFonts w:ascii="Arial" w:hAnsi="Arial" w:cs="Arial"/>
          <w:sz w:val="20"/>
          <w:szCs w:val="20"/>
        </w:rPr>
        <w:t xml:space="preserve"> </w:t>
      </w:r>
    </w:p>
    <w:p w14:paraId="69AA186D" w14:textId="75F2818B" w:rsidR="000061FE" w:rsidRPr="000061FE" w:rsidRDefault="004A2A60" w:rsidP="00E4733A">
      <w:pPr>
        <w:shd w:val="clear" w:color="auto" w:fill="FFFFFF"/>
        <w:spacing w:after="360"/>
        <w:jc w:val="both"/>
        <w:rPr>
          <w:rFonts w:ascii="Arial" w:hAnsi="Arial" w:cs="Arial"/>
          <w:sz w:val="20"/>
          <w:szCs w:val="20"/>
        </w:rPr>
      </w:pPr>
      <w:r>
        <w:rPr>
          <w:rFonts w:ascii="Arial" w:hAnsi="Arial" w:cs="Arial"/>
          <w:sz w:val="21"/>
          <w:szCs w:val="21"/>
        </w:rPr>
        <w:t xml:space="preserve">           </w:t>
      </w:r>
      <w:r w:rsidR="00C1521D" w:rsidRPr="00C1521D">
        <w:rPr>
          <w:rFonts w:ascii="Arial" w:hAnsi="Arial" w:cs="Arial"/>
          <w:sz w:val="21"/>
          <w:szCs w:val="21"/>
        </w:rPr>
        <w:t>Pokud jde o nové tváře v našem týmu, musíme nejprve osvětlit dvě jména, která jsme vídali i v minulém, ročníku a jsme rádi, že je budeme vídat</w:t>
      </w:r>
      <w:r w:rsidR="003D031B">
        <w:rPr>
          <w:rFonts w:ascii="Arial" w:hAnsi="Arial" w:cs="Arial"/>
          <w:sz w:val="21"/>
          <w:szCs w:val="21"/>
        </w:rPr>
        <w:t xml:space="preserve"> i</w:t>
      </w:r>
      <w:r w:rsidR="00C1521D" w:rsidRPr="00C1521D">
        <w:rPr>
          <w:rFonts w:ascii="Arial" w:hAnsi="Arial" w:cs="Arial"/>
          <w:sz w:val="21"/>
          <w:szCs w:val="21"/>
        </w:rPr>
        <w:t xml:space="preserve"> letos. Je to dvojice děvčat, která toho v našem dresu už mají</w:t>
      </w:r>
      <w:r w:rsidR="003D031B">
        <w:rPr>
          <w:rFonts w:ascii="Arial" w:hAnsi="Arial" w:cs="Arial"/>
          <w:sz w:val="21"/>
          <w:szCs w:val="21"/>
        </w:rPr>
        <w:t xml:space="preserve"> za</w:t>
      </w:r>
      <w:r w:rsidR="00C1521D" w:rsidRPr="00C1521D">
        <w:rPr>
          <w:rFonts w:ascii="Arial" w:hAnsi="Arial" w:cs="Arial"/>
          <w:sz w:val="21"/>
          <w:szCs w:val="21"/>
        </w:rPr>
        <w:t xml:space="preserve"> </w:t>
      </w:r>
      <w:r w:rsidR="000061FE">
        <w:rPr>
          <w:rFonts w:ascii="Arial" w:hAnsi="Arial" w:cs="Arial"/>
          <w:sz w:val="21"/>
          <w:szCs w:val="21"/>
        </w:rPr>
        <w:t>v</w:t>
      </w:r>
      <w:r w:rsidR="00C1521D" w:rsidRPr="00C1521D">
        <w:rPr>
          <w:rFonts w:ascii="Arial" w:hAnsi="Arial" w:cs="Arial"/>
          <w:sz w:val="21"/>
          <w:szCs w:val="21"/>
        </w:rPr>
        <w:t xml:space="preserve"> sebou a nyní pouze změnily sňatkem svá příjmení. </w:t>
      </w:r>
      <w:r w:rsidR="00C1521D" w:rsidRPr="00C1521D">
        <w:rPr>
          <w:rFonts w:ascii="Arial" w:hAnsi="Arial" w:cs="Arial"/>
          <w:b/>
          <w:bCs/>
          <w:sz w:val="21"/>
          <w:szCs w:val="21"/>
        </w:rPr>
        <w:t xml:space="preserve">Tereza </w:t>
      </w:r>
      <w:proofErr w:type="spellStart"/>
      <w:r w:rsidR="00C1521D" w:rsidRPr="00C1521D">
        <w:rPr>
          <w:rFonts w:ascii="Arial" w:hAnsi="Arial" w:cs="Arial"/>
          <w:b/>
          <w:bCs/>
          <w:sz w:val="21"/>
          <w:szCs w:val="21"/>
        </w:rPr>
        <w:t>Fryčáková</w:t>
      </w:r>
      <w:proofErr w:type="spellEnd"/>
      <w:r w:rsidR="00C1521D" w:rsidRPr="00C1521D">
        <w:rPr>
          <w:rFonts w:ascii="Arial" w:hAnsi="Arial" w:cs="Arial"/>
          <w:sz w:val="21"/>
          <w:szCs w:val="21"/>
        </w:rPr>
        <w:t xml:space="preserve"> se nově jmenuje </w:t>
      </w:r>
      <w:proofErr w:type="spellStart"/>
      <w:r w:rsidR="00C1521D" w:rsidRPr="00C1521D">
        <w:rPr>
          <w:rFonts w:ascii="Arial" w:hAnsi="Arial" w:cs="Arial"/>
          <w:b/>
          <w:bCs/>
          <w:sz w:val="21"/>
          <w:szCs w:val="21"/>
        </w:rPr>
        <w:t>Vasiljeva</w:t>
      </w:r>
      <w:proofErr w:type="spellEnd"/>
      <w:r w:rsidR="00C1521D" w:rsidRPr="00C1521D">
        <w:rPr>
          <w:rFonts w:ascii="Arial" w:hAnsi="Arial" w:cs="Arial"/>
          <w:b/>
          <w:bCs/>
          <w:sz w:val="21"/>
          <w:szCs w:val="21"/>
        </w:rPr>
        <w:t xml:space="preserve"> </w:t>
      </w:r>
      <w:r w:rsidR="00C1521D" w:rsidRPr="00C1521D">
        <w:rPr>
          <w:rFonts w:ascii="Arial" w:hAnsi="Arial" w:cs="Arial"/>
          <w:sz w:val="21"/>
          <w:szCs w:val="21"/>
        </w:rPr>
        <w:t xml:space="preserve">a hostující </w:t>
      </w:r>
      <w:r w:rsidR="00C1521D" w:rsidRPr="00C1521D">
        <w:rPr>
          <w:rFonts w:ascii="Arial" w:hAnsi="Arial" w:cs="Arial"/>
          <w:b/>
          <w:bCs/>
          <w:sz w:val="21"/>
          <w:szCs w:val="21"/>
        </w:rPr>
        <w:t xml:space="preserve">Iva </w:t>
      </w:r>
      <w:proofErr w:type="spellStart"/>
      <w:r w:rsidR="00C1521D" w:rsidRPr="00C1521D">
        <w:rPr>
          <w:rFonts w:ascii="Arial" w:hAnsi="Arial" w:cs="Arial"/>
          <w:b/>
          <w:bCs/>
          <w:sz w:val="21"/>
          <w:szCs w:val="21"/>
        </w:rPr>
        <w:t>Závišková</w:t>
      </w:r>
      <w:proofErr w:type="spellEnd"/>
      <w:r w:rsidR="00C1521D" w:rsidRPr="00C1521D">
        <w:rPr>
          <w:rFonts w:ascii="Arial" w:hAnsi="Arial" w:cs="Arial"/>
          <w:sz w:val="21"/>
          <w:szCs w:val="21"/>
        </w:rPr>
        <w:t xml:space="preserve"> bude nově hrávat jako </w:t>
      </w:r>
      <w:r w:rsidR="00C1521D" w:rsidRPr="00C1521D">
        <w:rPr>
          <w:rFonts w:ascii="Arial" w:hAnsi="Arial" w:cs="Arial"/>
          <w:b/>
          <w:bCs/>
          <w:sz w:val="21"/>
          <w:szCs w:val="21"/>
        </w:rPr>
        <w:t xml:space="preserve">Malinová. </w:t>
      </w:r>
      <w:r w:rsidR="00C1521D" w:rsidRPr="00C1521D">
        <w:rPr>
          <w:rFonts w:ascii="Arial" w:hAnsi="Arial" w:cs="Arial"/>
          <w:sz w:val="21"/>
          <w:szCs w:val="21"/>
        </w:rPr>
        <w:t xml:space="preserve">Úplně novými jmény v olomouckém dresu, která jsme dosud vídali jen v družstvu starších dorostenek budou mladá odchovankyně – brankařka </w:t>
      </w:r>
      <w:r w:rsidR="00C1521D" w:rsidRPr="00C1521D">
        <w:rPr>
          <w:rFonts w:ascii="Arial" w:hAnsi="Arial" w:cs="Arial"/>
          <w:b/>
          <w:bCs/>
          <w:sz w:val="21"/>
          <w:szCs w:val="21"/>
        </w:rPr>
        <w:t xml:space="preserve">Nikola Fadrná </w:t>
      </w:r>
      <w:r w:rsidR="00C1521D" w:rsidRPr="00C1521D">
        <w:rPr>
          <w:rFonts w:ascii="Arial" w:hAnsi="Arial" w:cs="Arial"/>
          <w:sz w:val="21"/>
          <w:szCs w:val="21"/>
        </w:rPr>
        <w:t>dnes už v družstvu juniorek ČR,</w:t>
      </w:r>
      <w:r w:rsidR="000061FE">
        <w:rPr>
          <w:rFonts w:ascii="Arial" w:hAnsi="Arial" w:cs="Arial"/>
          <w:sz w:val="21"/>
          <w:szCs w:val="21"/>
        </w:rPr>
        <w:t xml:space="preserve"> (v </w:t>
      </w:r>
      <w:proofErr w:type="spellStart"/>
      <w:r w:rsidR="000061FE">
        <w:rPr>
          <w:rFonts w:ascii="Arial" w:hAnsi="Arial" w:cs="Arial"/>
          <w:sz w:val="21"/>
          <w:szCs w:val="21"/>
        </w:rPr>
        <w:t>souasné</w:t>
      </w:r>
      <w:proofErr w:type="spellEnd"/>
      <w:r w:rsidR="000061FE">
        <w:rPr>
          <w:rFonts w:ascii="Arial" w:hAnsi="Arial" w:cs="Arial"/>
          <w:sz w:val="21"/>
          <w:szCs w:val="21"/>
        </w:rPr>
        <w:t xml:space="preserve"> době </w:t>
      </w:r>
      <w:proofErr w:type="spellStart"/>
      <w:r w:rsidR="000061FE">
        <w:rPr>
          <w:rFonts w:ascii="Arial" w:hAnsi="Arial" w:cs="Arial"/>
          <w:sz w:val="21"/>
          <w:szCs w:val="21"/>
        </w:rPr>
        <w:t>staruje</w:t>
      </w:r>
      <w:proofErr w:type="spellEnd"/>
      <w:r w:rsidR="000061FE">
        <w:rPr>
          <w:rFonts w:ascii="Arial" w:hAnsi="Arial" w:cs="Arial"/>
          <w:sz w:val="21"/>
          <w:szCs w:val="21"/>
        </w:rPr>
        <w:t xml:space="preserve"> v juniorském dresu v Černé Hoře) ,</w:t>
      </w:r>
      <w:r w:rsidR="00C1521D" w:rsidRPr="00C1521D">
        <w:rPr>
          <w:rFonts w:ascii="Arial" w:hAnsi="Arial" w:cs="Arial"/>
          <w:sz w:val="21"/>
          <w:szCs w:val="21"/>
        </w:rPr>
        <w:t xml:space="preserve"> stejně tak jako další odchovankyně Zory spojka </w:t>
      </w:r>
      <w:r w:rsidR="00C1521D" w:rsidRPr="00C1521D">
        <w:rPr>
          <w:rFonts w:ascii="Arial" w:hAnsi="Arial" w:cs="Arial"/>
          <w:b/>
          <w:bCs/>
          <w:sz w:val="21"/>
          <w:szCs w:val="21"/>
        </w:rPr>
        <w:t xml:space="preserve">Tereza </w:t>
      </w:r>
      <w:proofErr w:type="spellStart"/>
      <w:r w:rsidR="00C1521D" w:rsidRPr="00C1521D">
        <w:rPr>
          <w:rFonts w:ascii="Arial" w:hAnsi="Arial" w:cs="Arial"/>
          <w:b/>
          <w:bCs/>
          <w:sz w:val="21"/>
          <w:szCs w:val="21"/>
        </w:rPr>
        <w:t>Kräuterová</w:t>
      </w:r>
      <w:proofErr w:type="spellEnd"/>
      <w:r w:rsidR="00C1521D" w:rsidRPr="00C1521D">
        <w:rPr>
          <w:rFonts w:ascii="Arial" w:hAnsi="Arial" w:cs="Arial"/>
          <w:b/>
          <w:bCs/>
          <w:sz w:val="21"/>
          <w:szCs w:val="21"/>
        </w:rPr>
        <w:t xml:space="preserve"> a </w:t>
      </w:r>
      <w:r w:rsidR="00C1521D" w:rsidRPr="00C1521D">
        <w:rPr>
          <w:rFonts w:ascii="Arial" w:hAnsi="Arial" w:cs="Arial"/>
          <w:sz w:val="21"/>
          <w:szCs w:val="21"/>
        </w:rPr>
        <w:t>křídlo</w:t>
      </w:r>
      <w:r w:rsidR="00C1521D" w:rsidRPr="00C1521D">
        <w:rPr>
          <w:rFonts w:ascii="Arial" w:hAnsi="Arial" w:cs="Arial"/>
          <w:b/>
          <w:bCs/>
          <w:sz w:val="21"/>
          <w:szCs w:val="21"/>
        </w:rPr>
        <w:t xml:space="preserve"> Klára Horáková, </w:t>
      </w:r>
      <w:r w:rsidR="00C1521D" w:rsidRPr="00C1521D">
        <w:rPr>
          <w:rFonts w:ascii="Arial" w:hAnsi="Arial" w:cs="Arial"/>
          <w:sz w:val="21"/>
          <w:szCs w:val="21"/>
        </w:rPr>
        <w:t>obě také samozřejmě jsou hráčkami juniorské reprezentace ČR.</w:t>
      </w:r>
      <w:r w:rsidR="00C1521D" w:rsidRPr="00C1521D">
        <w:rPr>
          <w:rFonts w:ascii="Arial" w:hAnsi="Arial" w:cs="Arial"/>
          <w:b/>
          <w:bCs/>
          <w:sz w:val="21"/>
          <w:szCs w:val="21"/>
        </w:rPr>
        <w:t xml:space="preserve"> </w:t>
      </w:r>
      <w:r w:rsidR="00C1521D" w:rsidRPr="00C1521D">
        <w:rPr>
          <w:rFonts w:ascii="Arial" w:hAnsi="Arial" w:cs="Arial"/>
          <w:sz w:val="21"/>
          <w:szCs w:val="21"/>
        </w:rPr>
        <w:t xml:space="preserve">Další hráčkou přicházející z týmu našich starších dorostenek je kmenová hráčka </w:t>
      </w:r>
      <w:proofErr w:type="spellStart"/>
      <w:r w:rsidR="00C1521D" w:rsidRPr="00C1521D">
        <w:rPr>
          <w:rFonts w:ascii="Arial" w:hAnsi="Arial" w:cs="Arial"/>
          <w:sz w:val="21"/>
          <w:szCs w:val="21"/>
        </w:rPr>
        <w:t>Havl</w:t>
      </w:r>
      <w:proofErr w:type="spellEnd"/>
      <w:r w:rsidR="00C1521D" w:rsidRPr="00C1521D">
        <w:rPr>
          <w:rFonts w:ascii="Arial" w:hAnsi="Arial" w:cs="Arial"/>
          <w:sz w:val="21"/>
          <w:szCs w:val="21"/>
        </w:rPr>
        <w:t xml:space="preserve">. Brodu </w:t>
      </w:r>
      <w:r w:rsidR="00C1521D" w:rsidRPr="00C1521D">
        <w:rPr>
          <w:rFonts w:ascii="Arial" w:hAnsi="Arial" w:cs="Arial"/>
          <w:b/>
          <w:bCs/>
          <w:sz w:val="21"/>
          <w:szCs w:val="21"/>
        </w:rPr>
        <w:t>Eliška Ešnerová</w:t>
      </w:r>
      <w:r w:rsidR="00C1521D" w:rsidRPr="00C1521D">
        <w:rPr>
          <w:rFonts w:ascii="Arial" w:hAnsi="Arial" w:cs="Arial"/>
          <w:sz w:val="21"/>
          <w:szCs w:val="21"/>
        </w:rPr>
        <w:t>, která už s našimi dorostenkami hrává delší dobu. Poslední skupinou úplně nových hráček v našem týmu žen budou asi největší talenty. Ze Zlína přichází</w:t>
      </w:r>
      <w:r w:rsidR="000061FE">
        <w:rPr>
          <w:rFonts w:ascii="Arial" w:hAnsi="Arial" w:cs="Arial"/>
          <w:sz w:val="21"/>
          <w:szCs w:val="21"/>
        </w:rPr>
        <w:t xml:space="preserve"> na přesup</w:t>
      </w:r>
      <w:r w:rsidR="00C1521D" w:rsidRPr="00C1521D">
        <w:rPr>
          <w:rFonts w:ascii="Arial" w:hAnsi="Arial" w:cs="Arial"/>
          <w:sz w:val="21"/>
          <w:szCs w:val="21"/>
        </w:rPr>
        <w:t xml:space="preserve">, jedna z nejlepších střelkyň MOL LIGY </w:t>
      </w:r>
      <w:r w:rsidR="00C1521D" w:rsidRPr="00C1521D">
        <w:rPr>
          <w:rFonts w:ascii="Arial" w:hAnsi="Arial" w:cs="Arial"/>
          <w:b/>
          <w:bCs/>
          <w:sz w:val="21"/>
          <w:szCs w:val="21"/>
        </w:rPr>
        <w:t>Michaela Daňková</w:t>
      </w:r>
      <w:r w:rsidR="00C1521D" w:rsidRPr="00C1521D">
        <w:rPr>
          <w:rFonts w:ascii="Arial" w:hAnsi="Arial" w:cs="Arial"/>
          <w:sz w:val="21"/>
          <w:szCs w:val="21"/>
        </w:rPr>
        <w:t xml:space="preserve">, v minulé sezoně 12. nejúspěšnější </w:t>
      </w:r>
      <w:proofErr w:type="spellStart"/>
      <w:r w:rsidR="00C1521D" w:rsidRPr="00C1521D">
        <w:rPr>
          <w:rFonts w:ascii="Arial" w:hAnsi="Arial" w:cs="Arial"/>
          <w:sz w:val="21"/>
          <w:szCs w:val="21"/>
        </w:rPr>
        <w:t>sřelkyně</w:t>
      </w:r>
      <w:proofErr w:type="spellEnd"/>
      <w:r w:rsidR="00C1521D" w:rsidRPr="00C1521D">
        <w:rPr>
          <w:rFonts w:ascii="Arial" w:hAnsi="Arial" w:cs="Arial"/>
          <w:sz w:val="21"/>
          <w:szCs w:val="21"/>
        </w:rPr>
        <w:t xml:space="preserve"> soutěže se 117 brankami. Další kanonýrkou, tentokrát z Kunovic pak bude dcera bývalé naší </w:t>
      </w:r>
      <w:proofErr w:type="spellStart"/>
      <w:r w:rsidR="00C1521D" w:rsidRPr="00C1521D">
        <w:rPr>
          <w:rFonts w:ascii="Arial" w:hAnsi="Arial" w:cs="Arial"/>
          <w:sz w:val="21"/>
          <w:szCs w:val="21"/>
        </w:rPr>
        <w:t>dlouheteté</w:t>
      </w:r>
      <w:proofErr w:type="spellEnd"/>
      <w:r w:rsidR="00C1521D" w:rsidRPr="00C1521D">
        <w:rPr>
          <w:rFonts w:ascii="Arial" w:hAnsi="Arial" w:cs="Arial"/>
          <w:sz w:val="21"/>
          <w:szCs w:val="21"/>
        </w:rPr>
        <w:t xml:space="preserve"> hráčky Lenky Romanové – Flekové</w:t>
      </w:r>
      <w:r w:rsidR="00C1521D">
        <w:rPr>
          <w:rFonts w:ascii="Arial" w:hAnsi="Arial" w:cs="Arial"/>
          <w:sz w:val="21"/>
          <w:szCs w:val="21"/>
        </w:rPr>
        <w:t xml:space="preserve">  </w:t>
      </w:r>
      <w:r w:rsidR="00C1521D" w:rsidRPr="00C1521D">
        <w:rPr>
          <w:rFonts w:ascii="Arial" w:hAnsi="Arial" w:cs="Arial"/>
          <w:b/>
          <w:bCs/>
          <w:sz w:val="21"/>
          <w:szCs w:val="21"/>
        </w:rPr>
        <w:t>Lucie</w:t>
      </w:r>
      <w:r>
        <w:rPr>
          <w:rFonts w:ascii="Arial" w:hAnsi="Arial" w:cs="Arial"/>
          <w:b/>
          <w:bCs/>
          <w:sz w:val="21"/>
          <w:szCs w:val="21"/>
        </w:rPr>
        <w:t>.</w:t>
      </w:r>
      <w:r w:rsidR="008312B5" w:rsidRPr="0042536C">
        <w:rPr>
          <w:rFonts w:ascii="Arial" w:hAnsi="Arial" w:cs="Arial"/>
          <w:sz w:val="21"/>
          <w:szCs w:val="21"/>
        </w:rPr>
        <w:t xml:space="preserve">        </w:t>
      </w:r>
    </w:p>
    <w:p w14:paraId="2C342F70" w14:textId="627A667C" w:rsidR="0042536C" w:rsidRPr="000061FE" w:rsidRDefault="008312B5" w:rsidP="00E4733A">
      <w:pPr>
        <w:shd w:val="clear" w:color="auto" w:fill="FFFFFF"/>
        <w:spacing w:after="360"/>
        <w:jc w:val="both"/>
        <w:rPr>
          <w:rFonts w:ascii="Arial" w:hAnsi="Arial" w:cs="Arial"/>
          <w:b/>
          <w:bCs/>
          <w:sz w:val="21"/>
          <w:szCs w:val="21"/>
        </w:rPr>
      </w:pPr>
      <w:r w:rsidRPr="0042536C">
        <w:rPr>
          <w:rFonts w:ascii="Arial" w:hAnsi="Arial" w:cs="Arial"/>
          <w:sz w:val="21"/>
          <w:szCs w:val="21"/>
        </w:rPr>
        <w:t xml:space="preserve"> </w:t>
      </w:r>
      <w:r w:rsidR="004A2A60">
        <w:rPr>
          <w:rFonts w:ascii="Arial" w:hAnsi="Arial" w:cs="Arial"/>
          <w:sz w:val="21"/>
          <w:szCs w:val="21"/>
        </w:rPr>
        <w:t xml:space="preserve">            </w:t>
      </w:r>
      <w:r w:rsidR="0018779F" w:rsidRPr="0042536C">
        <w:rPr>
          <w:rFonts w:ascii="Arial" w:hAnsi="Arial" w:cs="Arial"/>
          <w:sz w:val="21"/>
          <w:szCs w:val="21"/>
        </w:rPr>
        <w:t xml:space="preserve">Na závěr chceme popřát všem hráčkám a jejich realizačním týmům příjemný pobyt v Olomouci </w:t>
      </w:r>
      <w:r w:rsidR="00BF482C" w:rsidRPr="0042536C">
        <w:rPr>
          <w:rFonts w:ascii="Arial" w:hAnsi="Arial" w:cs="Arial"/>
          <w:sz w:val="21"/>
          <w:szCs w:val="21"/>
        </w:rPr>
        <w:t xml:space="preserve">a divákům příjemné sportovní zážitky, všem pak </w:t>
      </w:r>
      <w:r w:rsidR="0018779F" w:rsidRPr="0042536C">
        <w:rPr>
          <w:rFonts w:ascii="Arial" w:hAnsi="Arial" w:cs="Arial"/>
          <w:sz w:val="21"/>
          <w:szCs w:val="21"/>
        </w:rPr>
        <w:t xml:space="preserve">hodně tolerance v překonávání </w:t>
      </w:r>
      <w:r w:rsidR="00BF482C" w:rsidRPr="0042536C">
        <w:rPr>
          <w:rFonts w:ascii="Arial" w:hAnsi="Arial" w:cs="Arial"/>
          <w:sz w:val="21"/>
          <w:szCs w:val="21"/>
        </w:rPr>
        <w:t>potíží spojených s</w:t>
      </w:r>
      <w:r w:rsidR="007378FB" w:rsidRPr="0042536C">
        <w:rPr>
          <w:rFonts w:ascii="Arial" w:hAnsi="Arial" w:cs="Arial"/>
          <w:sz w:val="21"/>
          <w:szCs w:val="21"/>
        </w:rPr>
        <w:t>e</w:t>
      </w:r>
      <w:r w:rsidR="00BF482C" w:rsidRPr="0042536C">
        <w:rPr>
          <w:rFonts w:ascii="Arial" w:hAnsi="Arial" w:cs="Arial"/>
          <w:sz w:val="21"/>
          <w:szCs w:val="21"/>
        </w:rPr>
        <w:t> </w:t>
      </w:r>
      <w:r w:rsidR="007378FB" w:rsidRPr="0042536C">
        <w:rPr>
          <w:rFonts w:ascii="Arial" w:hAnsi="Arial" w:cs="Arial"/>
          <w:sz w:val="21"/>
          <w:szCs w:val="21"/>
        </w:rPr>
        <w:t>změnami v areálu házené</w:t>
      </w:r>
      <w:r w:rsidR="00376228" w:rsidRPr="0042536C">
        <w:rPr>
          <w:rFonts w:ascii="Arial" w:hAnsi="Arial" w:cs="Arial"/>
          <w:sz w:val="21"/>
          <w:szCs w:val="21"/>
        </w:rPr>
        <w:t>.</w:t>
      </w:r>
      <w:r w:rsidR="0018779F" w:rsidRPr="0042536C">
        <w:rPr>
          <w:rFonts w:ascii="Arial" w:hAnsi="Arial" w:cs="Arial"/>
          <w:sz w:val="21"/>
          <w:szCs w:val="21"/>
        </w:rPr>
        <w:t xml:space="preserve"> </w:t>
      </w:r>
      <w:r w:rsidR="00D72DCC" w:rsidRPr="0042536C">
        <w:rPr>
          <w:rFonts w:ascii="Arial" w:hAnsi="Arial" w:cs="Arial"/>
          <w:sz w:val="21"/>
          <w:szCs w:val="21"/>
        </w:rPr>
        <w:t>Přejeme Vám všem příjemný pobyt a hodnotný sportovní zážitek</w:t>
      </w:r>
      <w:r w:rsidR="00105F88" w:rsidRPr="0042536C">
        <w:rPr>
          <w:rFonts w:ascii="Arial" w:hAnsi="Arial" w:cs="Arial"/>
          <w:sz w:val="21"/>
          <w:szCs w:val="21"/>
        </w:rPr>
        <w:t>,</w:t>
      </w:r>
      <w:r w:rsidR="00D72DCC" w:rsidRPr="0042536C">
        <w:rPr>
          <w:rFonts w:ascii="Arial" w:hAnsi="Arial" w:cs="Arial"/>
          <w:sz w:val="21"/>
          <w:szCs w:val="21"/>
        </w:rPr>
        <w:t xml:space="preserve"> a to nejen při tradičním turn</w:t>
      </w:r>
      <w:r w:rsidR="000124B6" w:rsidRPr="0042536C">
        <w:rPr>
          <w:rFonts w:ascii="Arial" w:hAnsi="Arial" w:cs="Arial"/>
          <w:sz w:val="21"/>
          <w:szCs w:val="21"/>
        </w:rPr>
        <w:t>a</w:t>
      </w:r>
      <w:r w:rsidR="00D72DCC" w:rsidRPr="0042536C">
        <w:rPr>
          <w:rFonts w:ascii="Arial" w:hAnsi="Arial" w:cs="Arial"/>
          <w:sz w:val="21"/>
          <w:szCs w:val="21"/>
        </w:rPr>
        <w:t xml:space="preserve">ji, ale i v průběhu celé házenkářské sezony. </w:t>
      </w:r>
      <w:r w:rsidR="0018779F" w:rsidRPr="0042536C">
        <w:rPr>
          <w:rFonts w:ascii="Arial" w:hAnsi="Arial" w:cs="Arial"/>
          <w:sz w:val="21"/>
          <w:szCs w:val="21"/>
        </w:rPr>
        <w:t xml:space="preserve"> </w:t>
      </w:r>
    </w:p>
    <w:p w14:paraId="226A6ED4" w14:textId="0FB30F96" w:rsidR="00990A9D" w:rsidRPr="00990A9D" w:rsidRDefault="00990A9D" w:rsidP="00990A9D">
      <w:pPr>
        <w:tabs>
          <w:tab w:val="left" w:pos="2145"/>
        </w:tabs>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89"/>
      </w:tblGrid>
      <w:tr w:rsidR="00A907B1" w:rsidRPr="003C03C3" w14:paraId="337EBC62" w14:textId="77777777" w:rsidTr="00522651">
        <w:trPr>
          <w:jc w:val="center"/>
        </w:trPr>
        <w:tc>
          <w:tcPr>
            <w:tcW w:w="8789" w:type="dxa"/>
            <w:tcBorders>
              <w:top w:val="nil"/>
              <w:left w:val="nil"/>
              <w:bottom w:val="nil"/>
              <w:right w:val="nil"/>
            </w:tcBorders>
            <w:shd w:val="clear" w:color="auto" w:fill="FFFF00"/>
          </w:tcPr>
          <w:p w14:paraId="70EC4778" w14:textId="77777777" w:rsidR="00A907B1" w:rsidRPr="003C03C3" w:rsidRDefault="00A907B1" w:rsidP="00A907B1">
            <w:pPr>
              <w:pStyle w:val="Nzev"/>
              <w:pBdr>
                <w:top w:val="none" w:sz="0" w:space="0" w:color="auto"/>
                <w:left w:val="none" w:sz="0" w:space="0" w:color="auto"/>
                <w:bottom w:val="none" w:sz="0" w:space="0" w:color="auto"/>
                <w:right w:val="none" w:sz="0" w:space="0" w:color="auto"/>
              </w:pBdr>
              <w:shd w:val="clear" w:color="auto" w:fill="auto"/>
              <w:rPr>
                <w:rFonts w:ascii="Arial Black" w:hAnsi="Arial Black" w:cs="Arial"/>
                <w:color w:val="FF0000"/>
                <w:sz w:val="48"/>
                <w:szCs w:val="48"/>
              </w:rPr>
            </w:pPr>
            <w:r w:rsidRPr="003C03C3">
              <w:rPr>
                <w:rFonts w:ascii="Arial Black" w:hAnsi="Arial Black" w:cs="Arial"/>
                <w:color w:val="FF0000"/>
                <w:sz w:val="48"/>
                <w:szCs w:val="48"/>
              </w:rPr>
              <w:t>Z HISTORIE POHÁRU MÍRU</w:t>
            </w:r>
          </w:p>
        </w:tc>
      </w:tr>
    </w:tbl>
    <w:p w14:paraId="200DC3C3" w14:textId="77777777" w:rsidR="00A907B1" w:rsidRPr="003C03C3" w:rsidRDefault="00A907B1" w:rsidP="00A907B1">
      <w:pPr>
        <w:pStyle w:val="Podnadpis"/>
        <w:jc w:val="left"/>
        <w:rPr>
          <w:color w:val="auto"/>
          <w:sz w:val="16"/>
          <w:szCs w:val="56"/>
          <w:u w:val="none"/>
        </w:rPr>
      </w:pPr>
    </w:p>
    <w:p w14:paraId="02AAF167" w14:textId="37628EF7" w:rsidR="00167F48" w:rsidRPr="00A924F2" w:rsidRDefault="00A907B1" w:rsidP="00A924F2">
      <w:pPr>
        <w:pStyle w:val="Podnadpis"/>
        <w:rPr>
          <w:rFonts w:ascii="Arial Black" w:hAnsi="Arial Black" w:cs="Arial"/>
          <w:u w:val="none"/>
        </w:rPr>
      </w:pPr>
      <w:proofErr w:type="gramStart"/>
      <w:r w:rsidRPr="003C03C3">
        <w:rPr>
          <w:rFonts w:ascii="Arial Black" w:hAnsi="Arial Black" w:cs="Arial"/>
          <w:u w:val="none"/>
        </w:rPr>
        <w:t>HISTORIČTÍ  VÍTĚZOVÉ</w:t>
      </w:r>
      <w:proofErr w:type="gramEnd"/>
    </w:p>
    <w:tbl>
      <w:tblPr>
        <w:tblW w:w="0" w:type="auto"/>
        <w:jc w:val="center"/>
        <w:tblCellMar>
          <w:left w:w="71" w:type="dxa"/>
          <w:right w:w="71" w:type="dxa"/>
        </w:tblCellMar>
        <w:tblLook w:val="0000" w:firstRow="0" w:lastRow="0" w:firstColumn="0" w:lastColumn="0" w:noHBand="0" w:noVBand="0"/>
      </w:tblPr>
      <w:tblGrid>
        <w:gridCol w:w="876"/>
        <w:gridCol w:w="676"/>
        <w:gridCol w:w="3050"/>
        <w:gridCol w:w="476"/>
        <w:gridCol w:w="676"/>
        <w:gridCol w:w="1545"/>
        <w:gridCol w:w="1545"/>
      </w:tblGrid>
      <w:tr w:rsidR="00DF3829" w:rsidRPr="003C03C3" w14:paraId="59776AEF" w14:textId="77777777" w:rsidTr="006D31E3">
        <w:trPr>
          <w:trHeight w:hRule="exact" w:val="340"/>
          <w:jc w:val="center"/>
        </w:trPr>
        <w:tc>
          <w:tcPr>
            <w:tcW w:w="0" w:type="auto"/>
          </w:tcPr>
          <w:p w14:paraId="72FBBEF4" w14:textId="77777777" w:rsidR="00DF3829" w:rsidRPr="003C03C3" w:rsidRDefault="00DF3829" w:rsidP="00DF3829">
            <w:pPr>
              <w:jc w:val="right"/>
              <w:rPr>
                <w:rFonts w:ascii="Arial" w:hAnsi="Arial" w:cs="Arial"/>
                <w:b/>
              </w:rPr>
            </w:pPr>
            <w:r w:rsidRPr="003C03C3">
              <w:rPr>
                <w:rFonts w:ascii="Arial" w:hAnsi="Arial" w:cs="Arial"/>
                <w:b/>
              </w:rPr>
              <w:t>1.</w:t>
            </w:r>
          </w:p>
        </w:tc>
        <w:tc>
          <w:tcPr>
            <w:tcW w:w="0" w:type="auto"/>
          </w:tcPr>
          <w:p w14:paraId="3ED97BDF" w14:textId="77777777" w:rsidR="00DF3829" w:rsidRPr="003C03C3" w:rsidRDefault="00DF3829" w:rsidP="00DF3829">
            <w:pPr>
              <w:jc w:val="center"/>
              <w:rPr>
                <w:rFonts w:ascii="Arial" w:hAnsi="Arial" w:cs="Arial"/>
                <w:b/>
              </w:rPr>
            </w:pPr>
            <w:r w:rsidRPr="003C03C3">
              <w:rPr>
                <w:rFonts w:ascii="Arial" w:hAnsi="Arial" w:cs="Arial"/>
                <w:b/>
              </w:rPr>
              <w:t>1957</w:t>
            </w:r>
          </w:p>
        </w:tc>
        <w:tc>
          <w:tcPr>
            <w:tcW w:w="0" w:type="auto"/>
          </w:tcPr>
          <w:p w14:paraId="3871F3B4" w14:textId="77777777" w:rsidR="00DF3829" w:rsidRPr="003C03C3" w:rsidRDefault="00DF3829" w:rsidP="00DF3829">
            <w:pPr>
              <w:rPr>
                <w:rFonts w:ascii="Arial" w:hAnsi="Arial" w:cs="Arial"/>
                <w:b/>
              </w:rPr>
            </w:pPr>
            <w:r w:rsidRPr="003C03C3">
              <w:rPr>
                <w:rFonts w:ascii="Arial" w:hAnsi="Arial" w:cs="Arial"/>
                <w:b/>
              </w:rPr>
              <w:t xml:space="preserve">TJ Slavoj </w:t>
            </w:r>
            <w:proofErr w:type="spellStart"/>
            <w:r w:rsidRPr="003C03C3">
              <w:rPr>
                <w:rFonts w:ascii="Arial" w:hAnsi="Arial" w:cs="Arial"/>
                <w:b/>
              </w:rPr>
              <w:t>OLOMOUC</w:t>
            </w:r>
            <w:r w:rsidRPr="003C03C3">
              <w:rPr>
                <w:rFonts w:ascii="Arial" w:hAnsi="Arial" w:cs="Arial"/>
                <w:b/>
                <w:color w:val="FFFFFF"/>
              </w:rPr>
              <w:t>xxxx</w:t>
            </w:r>
            <w:proofErr w:type="spellEnd"/>
          </w:p>
        </w:tc>
        <w:tc>
          <w:tcPr>
            <w:tcW w:w="0" w:type="auto"/>
          </w:tcPr>
          <w:p w14:paraId="069F0421" w14:textId="3ECD56CC" w:rsidR="00DF3829" w:rsidRPr="003C03C3" w:rsidRDefault="00DF3829" w:rsidP="00DF3829">
            <w:pPr>
              <w:rPr>
                <w:rFonts w:ascii="Arial" w:hAnsi="Arial" w:cs="Arial"/>
                <w:b/>
              </w:rPr>
            </w:pPr>
            <w:r w:rsidRPr="003C03C3">
              <w:rPr>
                <w:rFonts w:ascii="Arial" w:hAnsi="Arial" w:cs="Arial"/>
                <w:b/>
              </w:rPr>
              <w:t>3</w:t>
            </w:r>
            <w:r>
              <w:rPr>
                <w:rFonts w:ascii="Arial" w:hAnsi="Arial" w:cs="Arial"/>
                <w:b/>
              </w:rPr>
              <w:t>3</w:t>
            </w:r>
            <w:r w:rsidRPr="003C03C3">
              <w:rPr>
                <w:rFonts w:ascii="Arial" w:hAnsi="Arial" w:cs="Arial"/>
                <w:b/>
              </w:rPr>
              <w:t>.</w:t>
            </w:r>
          </w:p>
        </w:tc>
        <w:tc>
          <w:tcPr>
            <w:tcW w:w="0" w:type="auto"/>
          </w:tcPr>
          <w:p w14:paraId="1D6E2142" w14:textId="66879471" w:rsidR="00DF3829" w:rsidRPr="003C03C3" w:rsidRDefault="00DF3829" w:rsidP="00DF3829">
            <w:pPr>
              <w:jc w:val="center"/>
              <w:rPr>
                <w:rFonts w:ascii="Arial" w:hAnsi="Arial" w:cs="Arial"/>
                <w:b/>
              </w:rPr>
            </w:pPr>
            <w:r w:rsidRPr="003C03C3">
              <w:rPr>
                <w:rFonts w:ascii="Arial" w:hAnsi="Arial" w:cs="Arial"/>
                <w:b/>
              </w:rPr>
              <w:t>1991</w:t>
            </w:r>
          </w:p>
        </w:tc>
        <w:tc>
          <w:tcPr>
            <w:tcW w:w="0" w:type="auto"/>
            <w:gridSpan w:val="2"/>
          </w:tcPr>
          <w:p w14:paraId="24FEAE74" w14:textId="7A56A610" w:rsidR="00DF3829" w:rsidRPr="003C03C3" w:rsidRDefault="00DF3829" w:rsidP="00DF3829">
            <w:pPr>
              <w:rPr>
                <w:rFonts w:ascii="Arial" w:hAnsi="Arial" w:cs="Arial"/>
                <w:b/>
              </w:rPr>
            </w:pPr>
            <w:r w:rsidRPr="003C03C3">
              <w:rPr>
                <w:rFonts w:ascii="Arial" w:hAnsi="Arial" w:cs="Arial"/>
                <w:b/>
              </w:rPr>
              <w:t xml:space="preserve">TV O5 </w:t>
            </w:r>
            <w:proofErr w:type="spellStart"/>
            <w:r w:rsidRPr="003C03C3">
              <w:rPr>
                <w:rFonts w:ascii="Arial" w:hAnsi="Arial" w:cs="Arial"/>
                <w:b/>
              </w:rPr>
              <w:t>Mainzlar</w:t>
            </w:r>
            <w:proofErr w:type="spellEnd"/>
          </w:p>
        </w:tc>
      </w:tr>
      <w:tr w:rsidR="00DF3829" w:rsidRPr="003C03C3" w14:paraId="2DA77D3A" w14:textId="77777777" w:rsidTr="006D31E3">
        <w:trPr>
          <w:trHeight w:hRule="exact" w:val="340"/>
          <w:jc w:val="center"/>
        </w:trPr>
        <w:tc>
          <w:tcPr>
            <w:tcW w:w="0" w:type="auto"/>
          </w:tcPr>
          <w:p w14:paraId="554E4803" w14:textId="77777777" w:rsidR="00DF3829" w:rsidRPr="003C03C3" w:rsidRDefault="00DF3829" w:rsidP="00DF3829">
            <w:pPr>
              <w:jc w:val="right"/>
              <w:rPr>
                <w:rFonts w:ascii="Arial" w:hAnsi="Arial" w:cs="Arial"/>
                <w:b/>
              </w:rPr>
            </w:pPr>
            <w:r w:rsidRPr="003C03C3">
              <w:rPr>
                <w:rFonts w:ascii="Arial" w:hAnsi="Arial" w:cs="Arial"/>
                <w:b/>
              </w:rPr>
              <w:t>2.</w:t>
            </w:r>
          </w:p>
        </w:tc>
        <w:tc>
          <w:tcPr>
            <w:tcW w:w="0" w:type="auto"/>
          </w:tcPr>
          <w:p w14:paraId="372D783A" w14:textId="77777777" w:rsidR="00DF3829" w:rsidRPr="003C03C3" w:rsidRDefault="00DF3829" w:rsidP="00DF3829">
            <w:pPr>
              <w:jc w:val="center"/>
              <w:rPr>
                <w:rFonts w:ascii="Arial" w:hAnsi="Arial" w:cs="Arial"/>
                <w:b/>
              </w:rPr>
            </w:pPr>
            <w:r w:rsidRPr="003C03C3">
              <w:rPr>
                <w:rFonts w:ascii="Arial" w:hAnsi="Arial" w:cs="Arial"/>
                <w:b/>
              </w:rPr>
              <w:t>1958</w:t>
            </w:r>
          </w:p>
        </w:tc>
        <w:tc>
          <w:tcPr>
            <w:tcW w:w="0" w:type="auto"/>
          </w:tcPr>
          <w:p w14:paraId="666A1A71" w14:textId="77777777" w:rsidR="00DF3829" w:rsidRPr="003C03C3" w:rsidRDefault="00DF3829" w:rsidP="00DF3829">
            <w:pPr>
              <w:rPr>
                <w:rFonts w:ascii="Arial" w:hAnsi="Arial" w:cs="Arial"/>
                <w:b/>
              </w:rPr>
            </w:pPr>
            <w:r w:rsidRPr="003C03C3">
              <w:rPr>
                <w:rFonts w:ascii="Arial" w:hAnsi="Arial" w:cs="Arial"/>
                <w:b/>
              </w:rPr>
              <w:t>TJ Slavoj OLOMOUC</w:t>
            </w:r>
          </w:p>
        </w:tc>
        <w:tc>
          <w:tcPr>
            <w:tcW w:w="0" w:type="auto"/>
          </w:tcPr>
          <w:p w14:paraId="0F8544EF" w14:textId="692DAD0B" w:rsidR="00DF3829" w:rsidRPr="003C03C3" w:rsidRDefault="00DF3829" w:rsidP="00DF3829">
            <w:pPr>
              <w:jc w:val="right"/>
              <w:rPr>
                <w:rFonts w:ascii="Arial" w:hAnsi="Arial" w:cs="Arial"/>
                <w:b/>
              </w:rPr>
            </w:pPr>
            <w:r w:rsidRPr="003C03C3">
              <w:rPr>
                <w:rFonts w:ascii="Arial" w:hAnsi="Arial" w:cs="Arial"/>
                <w:b/>
              </w:rPr>
              <w:t>3</w:t>
            </w:r>
            <w:r>
              <w:rPr>
                <w:rFonts w:ascii="Arial" w:hAnsi="Arial" w:cs="Arial"/>
                <w:b/>
              </w:rPr>
              <w:t>4</w:t>
            </w:r>
            <w:r w:rsidRPr="003C03C3">
              <w:rPr>
                <w:rFonts w:ascii="Arial" w:hAnsi="Arial" w:cs="Arial"/>
                <w:b/>
              </w:rPr>
              <w:t>.</w:t>
            </w:r>
          </w:p>
        </w:tc>
        <w:tc>
          <w:tcPr>
            <w:tcW w:w="0" w:type="auto"/>
          </w:tcPr>
          <w:p w14:paraId="06B23D2D" w14:textId="18547B4E" w:rsidR="00DF3829" w:rsidRPr="003C03C3" w:rsidRDefault="00DF3829" w:rsidP="00DF3829">
            <w:pPr>
              <w:jc w:val="center"/>
              <w:rPr>
                <w:rFonts w:ascii="Arial" w:hAnsi="Arial" w:cs="Arial"/>
                <w:b/>
              </w:rPr>
            </w:pPr>
            <w:r w:rsidRPr="003C03C3">
              <w:rPr>
                <w:rFonts w:ascii="Arial" w:hAnsi="Arial" w:cs="Arial"/>
                <w:b/>
              </w:rPr>
              <w:t>1992</w:t>
            </w:r>
          </w:p>
        </w:tc>
        <w:tc>
          <w:tcPr>
            <w:tcW w:w="0" w:type="auto"/>
            <w:gridSpan w:val="2"/>
          </w:tcPr>
          <w:p w14:paraId="7EE18B3C" w14:textId="7C0B1FEC" w:rsidR="00DF3829" w:rsidRPr="003C03C3" w:rsidRDefault="00DF3829" w:rsidP="00DF3829">
            <w:pPr>
              <w:rPr>
                <w:rFonts w:ascii="Arial" w:hAnsi="Arial" w:cs="Arial"/>
                <w:b/>
              </w:rPr>
            </w:pPr>
            <w:r w:rsidRPr="003C03C3">
              <w:rPr>
                <w:rFonts w:ascii="Arial" w:hAnsi="Arial" w:cs="Arial"/>
                <w:b/>
              </w:rPr>
              <w:t>ZVL Prešov</w:t>
            </w:r>
          </w:p>
        </w:tc>
      </w:tr>
      <w:tr w:rsidR="00DF3829" w:rsidRPr="003C03C3" w14:paraId="215203AB" w14:textId="77777777" w:rsidTr="006D31E3">
        <w:trPr>
          <w:trHeight w:hRule="exact" w:val="340"/>
          <w:jc w:val="center"/>
        </w:trPr>
        <w:tc>
          <w:tcPr>
            <w:tcW w:w="0" w:type="auto"/>
          </w:tcPr>
          <w:p w14:paraId="0D7BDA70" w14:textId="77777777" w:rsidR="00DF3829" w:rsidRPr="003C03C3" w:rsidRDefault="00DF3829" w:rsidP="00DF3829">
            <w:pPr>
              <w:jc w:val="right"/>
              <w:rPr>
                <w:rFonts w:ascii="Arial" w:hAnsi="Arial" w:cs="Arial"/>
                <w:b/>
              </w:rPr>
            </w:pPr>
            <w:r w:rsidRPr="003C03C3">
              <w:rPr>
                <w:rFonts w:ascii="Arial" w:hAnsi="Arial" w:cs="Arial"/>
                <w:b/>
              </w:rPr>
              <w:t>3.</w:t>
            </w:r>
          </w:p>
        </w:tc>
        <w:tc>
          <w:tcPr>
            <w:tcW w:w="0" w:type="auto"/>
          </w:tcPr>
          <w:p w14:paraId="6377AF49" w14:textId="77777777" w:rsidR="00DF3829" w:rsidRPr="003C03C3" w:rsidRDefault="00DF3829" w:rsidP="00DF3829">
            <w:pPr>
              <w:jc w:val="center"/>
              <w:rPr>
                <w:rFonts w:ascii="Arial" w:hAnsi="Arial" w:cs="Arial"/>
                <w:b/>
              </w:rPr>
            </w:pPr>
            <w:r w:rsidRPr="003C03C3">
              <w:rPr>
                <w:rFonts w:ascii="Arial" w:hAnsi="Arial" w:cs="Arial"/>
                <w:b/>
              </w:rPr>
              <w:t>1959</w:t>
            </w:r>
          </w:p>
        </w:tc>
        <w:tc>
          <w:tcPr>
            <w:tcW w:w="0" w:type="auto"/>
          </w:tcPr>
          <w:p w14:paraId="018C70FE" w14:textId="77777777" w:rsidR="00DF3829" w:rsidRPr="003C03C3" w:rsidRDefault="00DF3829" w:rsidP="00DF3829">
            <w:pPr>
              <w:rPr>
                <w:rFonts w:ascii="Arial" w:hAnsi="Arial" w:cs="Arial"/>
                <w:b/>
              </w:rPr>
            </w:pPr>
            <w:r w:rsidRPr="003C03C3">
              <w:rPr>
                <w:rFonts w:ascii="Arial" w:hAnsi="Arial" w:cs="Arial"/>
                <w:b/>
              </w:rPr>
              <w:t>Jiskra Otrokovice</w:t>
            </w:r>
          </w:p>
        </w:tc>
        <w:tc>
          <w:tcPr>
            <w:tcW w:w="0" w:type="auto"/>
          </w:tcPr>
          <w:p w14:paraId="03D78237" w14:textId="51D4909A" w:rsidR="00DF3829" w:rsidRPr="003C03C3" w:rsidRDefault="00DF3829" w:rsidP="00DF3829">
            <w:pPr>
              <w:jc w:val="right"/>
              <w:rPr>
                <w:rFonts w:ascii="Arial" w:hAnsi="Arial" w:cs="Arial"/>
                <w:b/>
              </w:rPr>
            </w:pPr>
            <w:r w:rsidRPr="003C03C3">
              <w:rPr>
                <w:rFonts w:ascii="Arial" w:hAnsi="Arial" w:cs="Arial"/>
                <w:b/>
              </w:rPr>
              <w:t>3</w:t>
            </w:r>
            <w:r>
              <w:rPr>
                <w:rFonts w:ascii="Arial" w:hAnsi="Arial" w:cs="Arial"/>
                <w:b/>
              </w:rPr>
              <w:t>5</w:t>
            </w:r>
            <w:r w:rsidRPr="003C03C3">
              <w:rPr>
                <w:rFonts w:ascii="Arial" w:hAnsi="Arial" w:cs="Arial"/>
                <w:b/>
              </w:rPr>
              <w:t>.</w:t>
            </w:r>
          </w:p>
        </w:tc>
        <w:tc>
          <w:tcPr>
            <w:tcW w:w="0" w:type="auto"/>
          </w:tcPr>
          <w:p w14:paraId="7DAB2576" w14:textId="62BC4520" w:rsidR="00DF3829" w:rsidRPr="003C03C3" w:rsidRDefault="00DF3829" w:rsidP="00DF3829">
            <w:pPr>
              <w:jc w:val="center"/>
              <w:rPr>
                <w:rFonts w:ascii="Arial" w:hAnsi="Arial" w:cs="Arial"/>
                <w:b/>
              </w:rPr>
            </w:pPr>
            <w:r w:rsidRPr="003C03C3">
              <w:rPr>
                <w:rFonts w:ascii="Arial" w:hAnsi="Arial" w:cs="Arial"/>
                <w:b/>
              </w:rPr>
              <w:t>1993</w:t>
            </w:r>
          </w:p>
        </w:tc>
        <w:tc>
          <w:tcPr>
            <w:tcW w:w="0" w:type="auto"/>
            <w:gridSpan w:val="2"/>
          </w:tcPr>
          <w:p w14:paraId="29C90F05" w14:textId="6BB4CD04" w:rsidR="00DF3829" w:rsidRPr="003C03C3" w:rsidRDefault="00DF3829" w:rsidP="00DF3829">
            <w:pPr>
              <w:rPr>
                <w:rFonts w:ascii="Arial" w:hAnsi="Arial" w:cs="Arial"/>
                <w:b/>
              </w:rPr>
            </w:pPr>
            <w:proofErr w:type="spellStart"/>
            <w:r w:rsidRPr="003C03C3">
              <w:rPr>
                <w:rFonts w:ascii="Arial" w:hAnsi="Arial" w:cs="Arial"/>
                <w:b/>
              </w:rPr>
              <w:t>Jaspol</w:t>
            </w:r>
            <w:proofErr w:type="spellEnd"/>
            <w:r w:rsidRPr="003C03C3">
              <w:rPr>
                <w:rFonts w:ascii="Arial" w:hAnsi="Arial" w:cs="Arial"/>
                <w:b/>
              </w:rPr>
              <w:t xml:space="preserve"> </w:t>
            </w:r>
            <w:proofErr w:type="spellStart"/>
            <w:r w:rsidRPr="003C03C3">
              <w:rPr>
                <w:rFonts w:ascii="Arial" w:hAnsi="Arial" w:cs="Arial"/>
                <w:b/>
              </w:rPr>
              <w:t>Partizánske</w:t>
            </w:r>
            <w:proofErr w:type="spellEnd"/>
          </w:p>
        </w:tc>
      </w:tr>
      <w:tr w:rsidR="00DF3829" w:rsidRPr="003C03C3" w14:paraId="743A0069" w14:textId="77777777" w:rsidTr="006D31E3">
        <w:trPr>
          <w:trHeight w:hRule="exact" w:val="340"/>
          <w:jc w:val="center"/>
        </w:trPr>
        <w:tc>
          <w:tcPr>
            <w:tcW w:w="0" w:type="auto"/>
          </w:tcPr>
          <w:p w14:paraId="62636A38" w14:textId="77777777" w:rsidR="00DF3829" w:rsidRPr="003C03C3" w:rsidRDefault="00DF3829" w:rsidP="00DF3829">
            <w:pPr>
              <w:jc w:val="right"/>
              <w:rPr>
                <w:rFonts w:ascii="Arial" w:hAnsi="Arial" w:cs="Arial"/>
                <w:b/>
              </w:rPr>
            </w:pPr>
            <w:r w:rsidRPr="003C03C3">
              <w:rPr>
                <w:rFonts w:ascii="Arial" w:hAnsi="Arial" w:cs="Arial"/>
                <w:b/>
              </w:rPr>
              <w:t>4.</w:t>
            </w:r>
          </w:p>
        </w:tc>
        <w:tc>
          <w:tcPr>
            <w:tcW w:w="0" w:type="auto"/>
          </w:tcPr>
          <w:p w14:paraId="1AEEE1E7" w14:textId="77777777" w:rsidR="00DF3829" w:rsidRPr="003C03C3" w:rsidRDefault="00DF3829" w:rsidP="00DF3829">
            <w:pPr>
              <w:jc w:val="center"/>
              <w:rPr>
                <w:rFonts w:ascii="Arial" w:hAnsi="Arial" w:cs="Arial"/>
                <w:b/>
              </w:rPr>
            </w:pPr>
            <w:r w:rsidRPr="003C03C3">
              <w:rPr>
                <w:rFonts w:ascii="Arial" w:hAnsi="Arial" w:cs="Arial"/>
                <w:b/>
              </w:rPr>
              <w:t>1960</w:t>
            </w:r>
          </w:p>
        </w:tc>
        <w:tc>
          <w:tcPr>
            <w:tcW w:w="0" w:type="auto"/>
          </w:tcPr>
          <w:p w14:paraId="595D228C"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65034793" w14:textId="1229FDFA" w:rsidR="00DF3829" w:rsidRPr="003C03C3" w:rsidRDefault="00DF3829" w:rsidP="00DF3829">
            <w:pPr>
              <w:jc w:val="right"/>
              <w:rPr>
                <w:rFonts w:ascii="Arial" w:hAnsi="Arial" w:cs="Arial"/>
                <w:b/>
              </w:rPr>
            </w:pPr>
            <w:r w:rsidRPr="003C03C3">
              <w:rPr>
                <w:rFonts w:ascii="Arial" w:hAnsi="Arial" w:cs="Arial"/>
                <w:b/>
              </w:rPr>
              <w:t>3</w:t>
            </w:r>
            <w:r>
              <w:rPr>
                <w:rFonts w:ascii="Arial" w:hAnsi="Arial" w:cs="Arial"/>
                <w:b/>
              </w:rPr>
              <w:t>6</w:t>
            </w:r>
            <w:r w:rsidRPr="003C03C3">
              <w:rPr>
                <w:rFonts w:ascii="Arial" w:hAnsi="Arial" w:cs="Arial"/>
                <w:b/>
              </w:rPr>
              <w:t>.</w:t>
            </w:r>
          </w:p>
        </w:tc>
        <w:tc>
          <w:tcPr>
            <w:tcW w:w="0" w:type="auto"/>
          </w:tcPr>
          <w:p w14:paraId="49DDAFC3" w14:textId="70012C78" w:rsidR="00DF3829" w:rsidRPr="003C03C3" w:rsidRDefault="00DF3829" w:rsidP="00DF3829">
            <w:pPr>
              <w:jc w:val="center"/>
              <w:rPr>
                <w:rFonts w:ascii="Arial" w:hAnsi="Arial" w:cs="Arial"/>
                <w:b/>
              </w:rPr>
            </w:pPr>
            <w:r w:rsidRPr="003C03C3">
              <w:rPr>
                <w:rFonts w:ascii="Arial" w:hAnsi="Arial" w:cs="Arial"/>
                <w:b/>
              </w:rPr>
              <w:t>1994</w:t>
            </w:r>
          </w:p>
        </w:tc>
        <w:tc>
          <w:tcPr>
            <w:tcW w:w="0" w:type="auto"/>
            <w:gridSpan w:val="2"/>
          </w:tcPr>
          <w:p w14:paraId="58ACB21E" w14:textId="7813F0D3" w:rsidR="00DF3829" w:rsidRPr="003C03C3" w:rsidRDefault="00DF3829" w:rsidP="00DF3829">
            <w:pPr>
              <w:rPr>
                <w:rFonts w:ascii="Arial" w:hAnsi="Arial" w:cs="Arial"/>
                <w:b/>
              </w:rPr>
            </w:pPr>
            <w:r w:rsidRPr="003C03C3">
              <w:rPr>
                <w:rFonts w:ascii="Arial" w:hAnsi="Arial" w:cs="Arial"/>
                <w:b/>
              </w:rPr>
              <w:t>MILO OLOMOUC</w:t>
            </w:r>
          </w:p>
        </w:tc>
      </w:tr>
      <w:tr w:rsidR="00DF3829" w:rsidRPr="003C03C3" w14:paraId="252BE392" w14:textId="77777777" w:rsidTr="006D31E3">
        <w:trPr>
          <w:trHeight w:hRule="exact" w:val="340"/>
          <w:jc w:val="center"/>
        </w:trPr>
        <w:tc>
          <w:tcPr>
            <w:tcW w:w="0" w:type="auto"/>
          </w:tcPr>
          <w:p w14:paraId="702EC257" w14:textId="77777777" w:rsidR="00DF3829" w:rsidRPr="003C03C3" w:rsidRDefault="00DF3829" w:rsidP="00DF3829">
            <w:pPr>
              <w:jc w:val="right"/>
              <w:rPr>
                <w:rFonts w:ascii="Arial" w:hAnsi="Arial" w:cs="Arial"/>
                <w:b/>
              </w:rPr>
            </w:pPr>
            <w:r w:rsidRPr="003C03C3">
              <w:rPr>
                <w:rFonts w:ascii="Arial" w:hAnsi="Arial" w:cs="Arial"/>
                <w:b/>
              </w:rPr>
              <w:t>5.</w:t>
            </w:r>
          </w:p>
        </w:tc>
        <w:tc>
          <w:tcPr>
            <w:tcW w:w="0" w:type="auto"/>
          </w:tcPr>
          <w:p w14:paraId="4CE269BB" w14:textId="77777777" w:rsidR="00DF3829" w:rsidRPr="003C03C3" w:rsidRDefault="00DF3829" w:rsidP="00DF3829">
            <w:pPr>
              <w:jc w:val="center"/>
              <w:rPr>
                <w:rFonts w:ascii="Arial" w:hAnsi="Arial" w:cs="Arial"/>
                <w:b/>
              </w:rPr>
            </w:pPr>
            <w:r w:rsidRPr="003C03C3">
              <w:rPr>
                <w:rFonts w:ascii="Arial" w:hAnsi="Arial" w:cs="Arial"/>
                <w:b/>
              </w:rPr>
              <w:t>1961</w:t>
            </w:r>
          </w:p>
        </w:tc>
        <w:tc>
          <w:tcPr>
            <w:tcW w:w="0" w:type="auto"/>
          </w:tcPr>
          <w:p w14:paraId="24FF1AF4" w14:textId="77777777" w:rsidR="00DF3829" w:rsidRPr="003C03C3" w:rsidRDefault="00DF3829" w:rsidP="00DF3829">
            <w:pPr>
              <w:rPr>
                <w:rFonts w:ascii="Arial" w:hAnsi="Arial" w:cs="Arial"/>
                <w:b/>
              </w:rPr>
            </w:pPr>
            <w:r w:rsidRPr="003C03C3">
              <w:rPr>
                <w:rFonts w:ascii="Arial" w:hAnsi="Arial" w:cs="Arial"/>
                <w:b/>
              </w:rPr>
              <w:t>Spartak Stalingrad Praha</w:t>
            </w:r>
          </w:p>
        </w:tc>
        <w:tc>
          <w:tcPr>
            <w:tcW w:w="0" w:type="auto"/>
          </w:tcPr>
          <w:p w14:paraId="69B9CB52" w14:textId="300ACAF6" w:rsidR="00DF3829" w:rsidRPr="003C03C3" w:rsidRDefault="00DF3829" w:rsidP="00DF3829">
            <w:pPr>
              <w:jc w:val="right"/>
              <w:rPr>
                <w:rFonts w:ascii="Arial" w:hAnsi="Arial" w:cs="Arial"/>
                <w:b/>
              </w:rPr>
            </w:pPr>
            <w:r w:rsidRPr="003C03C3">
              <w:rPr>
                <w:rFonts w:ascii="Arial" w:hAnsi="Arial" w:cs="Arial"/>
                <w:b/>
              </w:rPr>
              <w:t>3</w:t>
            </w:r>
            <w:r>
              <w:rPr>
                <w:rFonts w:ascii="Arial" w:hAnsi="Arial" w:cs="Arial"/>
                <w:b/>
              </w:rPr>
              <w:t>7</w:t>
            </w:r>
            <w:r w:rsidRPr="003C03C3">
              <w:rPr>
                <w:rFonts w:ascii="Arial" w:hAnsi="Arial" w:cs="Arial"/>
                <w:b/>
              </w:rPr>
              <w:t>.</w:t>
            </w:r>
          </w:p>
        </w:tc>
        <w:tc>
          <w:tcPr>
            <w:tcW w:w="0" w:type="auto"/>
          </w:tcPr>
          <w:p w14:paraId="17B9E9F9" w14:textId="29190008" w:rsidR="00DF3829" w:rsidRPr="003C03C3" w:rsidRDefault="00DF3829" w:rsidP="00DF3829">
            <w:pPr>
              <w:jc w:val="center"/>
              <w:rPr>
                <w:rFonts w:ascii="Arial" w:hAnsi="Arial" w:cs="Arial"/>
                <w:b/>
              </w:rPr>
            </w:pPr>
            <w:r w:rsidRPr="003C03C3">
              <w:rPr>
                <w:rFonts w:ascii="Arial" w:hAnsi="Arial" w:cs="Arial"/>
                <w:b/>
              </w:rPr>
              <w:t>1995</w:t>
            </w:r>
          </w:p>
        </w:tc>
        <w:tc>
          <w:tcPr>
            <w:tcW w:w="0" w:type="auto"/>
            <w:gridSpan w:val="2"/>
          </w:tcPr>
          <w:p w14:paraId="5251BF7C" w14:textId="3F230361" w:rsidR="00DF3829" w:rsidRPr="003C03C3" w:rsidRDefault="00DF3829" w:rsidP="00DF3829">
            <w:pPr>
              <w:rPr>
                <w:rFonts w:ascii="Arial" w:hAnsi="Arial" w:cs="Arial"/>
                <w:b/>
              </w:rPr>
            </w:pPr>
            <w:r w:rsidRPr="003C03C3">
              <w:rPr>
                <w:rFonts w:ascii="Arial" w:hAnsi="Arial" w:cs="Arial"/>
                <w:b/>
              </w:rPr>
              <w:t xml:space="preserve">TV O5 </w:t>
            </w:r>
            <w:proofErr w:type="spellStart"/>
            <w:r w:rsidRPr="003C03C3">
              <w:rPr>
                <w:rFonts w:ascii="Arial" w:hAnsi="Arial" w:cs="Arial"/>
                <w:b/>
              </w:rPr>
              <w:t>Mainzlar</w:t>
            </w:r>
            <w:proofErr w:type="spellEnd"/>
          </w:p>
        </w:tc>
      </w:tr>
      <w:tr w:rsidR="00DF3829" w:rsidRPr="003C03C3" w14:paraId="598745EB" w14:textId="77777777" w:rsidTr="006D31E3">
        <w:trPr>
          <w:trHeight w:hRule="exact" w:val="340"/>
          <w:jc w:val="center"/>
        </w:trPr>
        <w:tc>
          <w:tcPr>
            <w:tcW w:w="0" w:type="auto"/>
          </w:tcPr>
          <w:p w14:paraId="1FC6249E" w14:textId="77777777" w:rsidR="00DF3829" w:rsidRPr="003C03C3" w:rsidRDefault="00DF3829" w:rsidP="00DF3829">
            <w:pPr>
              <w:jc w:val="right"/>
              <w:rPr>
                <w:rFonts w:ascii="Arial" w:hAnsi="Arial" w:cs="Arial"/>
                <w:b/>
              </w:rPr>
            </w:pPr>
            <w:r w:rsidRPr="003C03C3">
              <w:rPr>
                <w:rFonts w:ascii="Arial" w:hAnsi="Arial" w:cs="Arial"/>
                <w:b/>
              </w:rPr>
              <w:t>6.</w:t>
            </w:r>
          </w:p>
        </w:tc>
        <w:tc>
          <w:tcPr>
            <w:tcW w:w="0" w:type="auto"/>
          </w:tcPr>
          <w:p w14:paraId="0F778D4E" w14:textId="77777777" w:rsidR="00DF3829" w:rsidRPr="003C03C3" w:rsidRDefault="00DF3829" w:rsidP="00DF3829">
            <w:pPr>
              <w:jc w:val="center"/>
              <w:rPr>
                <w:rFonts w:ascii="Arial" w:hAnsi="Arial" w:cs="Arial"/>
                <w:b/>
              </w:rPr>
            </w:pPr>
            <w:r w:rsidRPr="003C03C3">
              <w:rPr>
                <w:rFonts w:ascii="Arial" w:hAnsi="Arial" w:cs="Arial"/>
                <w:b/>
              </w:rPr>
              <w:t>1962</w:t>
            </w:r>
          </w:p>
        </w:tc>
        <w:tc>
          <w:tcPr>
            <w:tcW w:w="0" w:type="auto"/>
          </w:tcPr>
          <w:p w14:paraId="78749CE2"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2CB3891B" w14:textId="3D457D3A" w:rsidR="00DF3829" w:rsidRPr="003C03C3" w:rsidRDefault="00DF3829" w:rsidP="00DF3829">
            <w:pPr>
              <w:jc w:val="right"/>
              <w:rPr>
                <w:rFonts w:ascii="Arial" w:hAnsi="Arial" w:cs="Arial"/>
                <w:b/>
              </w:rPr>
            </w:pPr>
            <w:r w:rsidRPr="003C03C3">
              <w:rPr>
                <w:rFonts w:ascii="Arial" w:hAnsi="Arial" w:cs="Arial"/>
                <w:b/>
              </w:rPr>
              <w:t>3</w:t>
            </w:r>
            <w:r>
              <w:rPr>
                <w:rFonts w:ascii="Arial" w:hAnsi="Arial" w:cs="Arial"/>
                <w:b/>
              </w:rPr>
              <w:t>8</w:t>
            </w:r>
            <w:r w:rsidRPr="003C03C3">
              <w:rPr>
                <w:rFonts w:ascii="Arial" w:hAnsi="Arial" w:cs="Arial"/>
                <w:b/>
              </w:rPr>
              <w:t>.</w:t>
            </w:r>
          </w:p>
        </w:tc>
        <w:tc>
          <w:tcPr>
            <w:tcW w:w="0" w:type="auto"/>
          </w:tcPr>
          <w:p w14:paraId="7E9FA626" w14:textId="2DE1DD82" w:rsidR="00DF3829" w:rsidRPr="003C03C3" w:rsidRDefault="00DF3829" w:rsidP="00DF3829">
            <w:pPr>
              <w:jc w:val="center"/>
              <w:rPr>
                <w:rFonts w:ascii="Arial" w:hAnsi="Arial" w:cs="Arial"/>
                <w:b/>
              </w:rPr>
            </w:pPr>
            <w:r w:rsidRPr="003C03C3">
              <w:rPr>
                <w:rFonts w:ascii="Arial" w:hAnsi="Arial" w:cs="Arial"/>
                <w:b/>
              </w:rPr>
              <w:t>1996</w:t>
            </w:r>
          </w:p>
        </w:tc>
        <w:tc>
          <w:tcPr>
            <w:tcW w:w="0" w:type="auto"/>
            <w:gridSpan w:val="2"/>
          </w:tcPr>
          <w:p w14:paraId="4DB5FBBC" w14:textId="4CFB89FC" w:rsidR="00DF3829" w:rsidRPr="003C03C3" w:rsidRDefault="00DF3829" w:rsidP="00DF3829">
            <w:pPr>
              <w:rPr>
                <w:rFonts w:ascii="Arial" w:hAnsi="Arial" w:cs="Arial"/>
                <w:b/>
              </w:rPr>
            </w:pPr>
            <w:r w:rsidRPr="003C03C3">
              <w:rPr>
                <w:rFonts w:ascii="Arial" w:hAnsi="Arial" w:cs="Arial"/>
                <w:b/>
              </w:rPr>
              <w:t>ZVL Prešov</w:t>
            </w:r>
          </w:p>
        </w:tc>
      </w:tr>
      <w:tr w:rsidR="00DF3829" w:rsidRPr="003C03C3" w14:paraId="45A4A50D" w14:textId="77777777" w:rsidTr="006D31E3">
        <w:trPr>
          <w:trHeight w:hRule="exact" w:val="340"/>
          <w:jc w:val="center"/>
        </w:trPr>
        <w:tc>
          <w:tcPr>
            <w:tcW w:w="0" w:type="auto"/>
          </w:tcPr>
          <w:p w14:paraId="3592346B" w14:textId="77777777" w:rsidR="00DF3829" w:rsidRPr="003C03C3" w:rsidRDefault="00DF3829" w:rsidP="00DF3829">
            <w:pPr>
              <w:jc w:val="right"/>
              <w:rPr>
                <w:rFonts w:ascii="Arial" w:hAnsi="Arial" w:cs="Arial"/>
                <w:b/>
              </w:rPr>
            </w:pPr>
            <w:r w:rsidRPr="003C03C3">
              <w:rPr>
                <w:rFonts w:ascii="Arial" w:hAnsi="Arial" w:cs="Arial"/>
                <w:b/>
              </w:rPr>
              <w:t>7.</w:t>
            </w:r>
          </w:p>
        </w:tc>
        <w:tc>
          <w:tcPr>
            <w:tcW w:w="0" w:type="auto"/>
          </w:tcPr>
          <w:p w14:paraId="44F1C3DD" w14:textId="77777777" w:rsidR="00DF3829" w:rsidRPr="003C03C3" w:rsidRDefault="00DF3829" w:rsidP="00DF3829">
            <w:pPr>
              <w:jc w:val="center"/>
              <w:rPr>
                <w:rFonts w:ascii="Arial" w:hAnsi="Arial" w:cs="Arial"/>
                <w:b/>
              </w:rPr>
            </w:pPr>
            <w:r w:rsidRPr="003C03C3">
              <w:rPr>
                <w:rFonts w:ascii="Arial" w:hAnsi="Arial" w:cs="Arial"/>
                <w:b/>
              </w:rPr>
              <w:t>1963</w:t>
            </w:r>
          </w:p>
        </w:tc>
        <w:tc>
          <w:tcPr>
            <w:tcW w:w="0" w:type="auto"/>
          </w:tcPr>
          <w:p w14:paraId="09F3CAB5" w14:textId="77777777" w:rsidR="00DF3829" w:rsidRPr="003C03C3" w:rsidRDefault="00DF3829" w:rsidP="00DF3829">
            <w:pPr>
              <w:rPr>
                <w:rFonts w:ascii="Arial" w:hAnsi="Arial" w:cs="Arial"/>
                <w:b/>
              </w:rPr>
            </w:pPr>
            <w:r w:rsidRPr="003C03C3">
              <w:rPr>
                <w:rFonts w:ascii="Arial" w:hAnsi="Arial" w:cs="Arial"/>
                <w:b/>
              </w:rPr>
              <w:t>Juniorky ČSSR</w:t>
            </w:r>
          </w:p>
        </w:tc>
        <w:tc>
          <w:tcPr>
            <w:tcW w:w="0" w:type="auto"/>
          </w:tcPr>
          <w:p w14:paraId="68B437ED" w14:textId="68E96681" w:rsidR="00DF3829" w:rsidRPr="003C03C3" w:rsidRDefault="00DF3829" w:rsidP="00DF3829">
            <w:pPr>
              <w:jc w:val="right"/>
              <w:rPr>
                <w:rFonts w:ascii="Arial" w:hAnsi="Arial" w:cs="Arial"/>
                <w:b/>
              </w:rPr>
            </w:pPr>
            <w:r>
              <w:rPr>
                <w:rFonts w:ascii="Arial" w:hAnsi="Arial" w:cs="Arial"/>
                <w:b/>
              </w:rPr>
              <w:t>39.</w:t>
            </w:r>
          </w:p>
        </w:tc>
        <w:tc>
          <w:tcPr>
            <w:tcW w:w="0" w:type="auto"/>
          </w:tcPr>
          <w:p w14:paraId="64D26573" w14:textId="5D0E5A86" w:rsidR="00DF3829" w:rsidRPr="003C03C3" w:rsidRDefault="00DF3829" w:rsidP="00DF3829">
            <w:pPr>
              <w:jc w:val="center"/>
              <w:rPr>
                <w:rFonts w:ascii="Arial" w:hAnsi="Arial" w:cs="Arial"/>
                <w:b/>
              </w:rPr>
            </w:pPr>
            <w:r w:rsidRPr="003C03C3">
              <w:rPr>
                <w:rFonts w:ascii="Arial" w:hAnsi="Arial" w:cs="Arial"/>
                <w:b/>
              </w:rPr>
              <w:t>1998</w:t>
            </w:r>
          </w:p>
        </w:tc>
        <w:tc>
          <w:tcPr>
            <w:tcW w:w="0" w:type="auto"/>
            <w:gridSpan w:val="2"/>
          </w:tcPr>
          <w:p w14:paraId="768ACB42" w14:textId="0AB3A398" w:rsidR="00DF3829" w:rsidRPr="003C03C3" w:rsidRDefault="00DF3829" w:rsidP="00DF3829">
            <w:pPr>
              <w:rPr>
                <w:rFonts w:ascii="Arial" w:hAnsi="Arial" w:cs="Arial"/>
                <w:b/>
              </w:rPr>
            </w:pPr>
            <w:r w:rsidRPr="003C03C3">
              <w:rPr>
                <w:rFonts w:ascii="Arial" w:hAnsi="Arial" w:cs="Arial"/>
                <w:b/>
              </w:rPr>
              <w:t xml:space="preserve">Chirana </w:t>
            </w:r>
            <w:proofErr w:type="spellStart"/>
            <w:r w:rsidRPr="003C03C3">
              <w:rPr>
                <w:rFonts w:ascii="Arial" w:hAnsi="Arial" w:cs="Arial"/>
                <w:b/>
              </w:rPr>
              <w:t>Prema</w:t>
            </w:r>
            <w:proofErr w:type="spellEnd"/>
            <w:r w:rsidRPr="003C03C3">
              <w:rPr>
                <w:rFonts w:ascii="Arial" w:hAnsi="Arial" w:cs="Arial"/>
                <w:b/>
              </w:rPr>
              <w:t xml:space="preserve"> Bratislava</w:t>
            </w:r>
          </w:p>
        </w:tc>
      </w:tr>
      <w:tr w:rsidR="00DF3829" w:rsidRPr="003C03C3" w14:paraId="2BA0F576" w14:textId="77777777" w:rsidTr="006D31E3">
        <w:trPr>
          <w:trHeight w:hRule="exact" w:val="340"/>
          <w:jc w:val="center"/>
        </w:trPr>
        <w:tc>
          <w:tcPr>
            <w:tcW w:w="0" w:type="auto"/>
          </w:tcPr>
          <w:p w14:paraId="585CCA26" w14:textId="77777777" w:rsidR="00DF3829" w:rsidRPr="003C03C3" w:rsidRDefault="00DF3829" w:rsidP="00DF3829">
            <w:pPr>
              <w:jc w:val="right"/>
              <w:rPr>
                <w:rFonts w:ascii="Arial" w:hAnsi="Arial" w:cs="Arial"/>
                <w:b/>
              </w:rPr>
            </w:pPr>
            <w:r w:rsidRPr="003C03C3">
              <w:rPr>
                <w:rFonts w:ascii="Arial" w:hAnsi="Arial" w:cs="Arial"/>
                <w:b/>
              </w:rPr>
              <w:t>8.</w:t>
            </w:r>
          </w:p>
        </w:tc>
        <w:tc>
          <w:tcPr>
            <w:tcW w:w="0" w:type="auto"/>
          </w:tcPr>
          <w:p w14:paraId="7AC3F941" w14:textId="77777777" w:rsidR="00DF3829" w:rsidRPr="003C03C3" w:rsidRDefault="00DF3829" w:rsidP="00DF3829">
            <w:pPr>
              <w:jc w:val="center"/>
              <w:rPr>
                <w:rFonts w:ascii="Arial" w:hAnsi="Arial" w:cs="Arial"/>
                <w:b/>
              </w:rPr>
            </w:pPr>
            <w:r w:rsidRPr="003C03C3">
              <w:rPr>
                <w:rFonts w:ascii="Arial" w:hAnsi="Arial" w:cs="Arial"/>
                <w:b/>
              </w:rPr>
              <w:t>1964</w:t>
            </w:r>
          </w:p>
        </w:tc>
        <w:tc>
          <w:tcPr>
            <w:tcW w:w="0" w:type="auto"/>
          </w:tcPr>
          <w:p w14:paraId="4B3E3091"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2BDA118E" w14:textId="2897BAB0"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0</w:t>
            </w:r>
            <w:r w:rsidRPr="003C03C3">
              <w:rPr>
                <w:rFonts w:ascii="Arial" w:hAnsi="Arial" w:cs="Arial"/>
                <w:b/>
              </w:rPr>
              <w:t>.</w:t>
            </w:r>
          </w:p>
        </w:tc>
        <w:tc>
          <w:tcPr>
            <w:tcW w:w="0" w:type="auto"/>
          </w:tcPr>
          <w:p w14:paraId="67E0371F" w14:textId="5FE1BBD1" w:rsidR="00DF3829" w:rsidRPr="003C03C3" w:rsidRDefault="00DF3829" w:rsidP="00DF3829">
            <w:pPr>
              <w:jc w:val="center"/>
              <w:rPr>
                <w:rFonts w:ascii="Arial" w:hAnsi="Arial" w:cs="Arial"/>
                <w:b/>
              </w:rPr>
            </w:pPr>
            <w:r w:rsidRPr="003C03C3">
              <w:rPr>
                <w:rFonts w:ascii="Arial" w:hAnsi="Arial" w:cs="Arial"/>
                <w:b/>
              </w:rPr>
              <w:t>1999</w:t>
            </w:r>
          </w:p>
        </w:tc>
        <w:tc>
          <w:tcPr>
            <w:tcW w:w="0" w:type="auto"/>
            <w:gridSpan w:val="2"/>
          </w:tcPr>
          <w:p w14:paraId="1FAF857E" w14:textId="71EF1E82" w:rsidR="00DF3829" w:rsidRPr="003C03C3" w:rsidRDefault="00DF3829" w:rsidP="00DF3829">
            <w:pPr>
              <w:rPr>
                <w:rFonts w:ascii="Arial" w:hAnsi="Arial" w:cs="Arial"/>
                <w:b/>
              </w:rPr>
            </w:pPr>
            <w:r w:rsidRPr="003C03C3">
              <w:rPr>
                <w:rFonts w:ascii="Arial" w:hAnsi="Arial" w:cs="Arial"/>
                <w:b/>
              </w:rPr>
              <w:t xml:space="preserve">MKS JELFA </w:t>
            </w:r>
            <w:proofErr w:type="spellStart"/>
            <w:r w:rsidRPr="003C03C3">
              <w:rPr>
                <w:rFonts w:ascii="Arial" w:hAnsi="Arial" w:cs="Arial"/>
                <w:b/>
              </w:rPr>
              <w:t>Jelenia</w:t>
            </w:r>
            <w:proofErr w:type="spellEnd"/>
            <w:r w:rsidRPr="003C03C3">
              <w:rPr>
                <w:rFonts w:ascii="Arial" w:hAnsi="Arial" w:cs="Arial"/>
                <w:b/>
              </w:rPr>
              <w:t xml:space="preserve"> </w:t>
            </w:r>
            <w:proofErr w:type="spellStart"/>
            <w:r w:rsidRPr="003C03C3">
              <w:rPr>
                <w:rFonts w:ascii="Arial" w:hAnsi="Arial" w:cs="Arial"/>
                <w:b/>
              </w:rPr>
              <w:t>Góra</w:t>
            </w:r>
            <w:proofErr w:type="spellEnd"/>
          </w:p>
        </w:tc>
      </w:tr>
      <w:tr w:rsidR="00DF3829" w:rsidRPr="003C03C3" w14:paraId="7A9EF00B" w14:textId="77777777" w:rsidTr="006D31E3">
        <w:trPr>
          <w:trHeight w:hRule="exact" w:val="340"/>
          <w:jc w:val="center"/>
        </w:trPr>
        <w:tc>
          <w:tcPr>
            <w:tcW w:w="0" w:type="auto"/>
          </w:tcPr>
          <w:p w14:paraId="58F57CAB" w14:textId="77777777" w:rsidR="00DF3829" w:rsidRPr="003C03C3" w:rsidRDefault="00DF3829" w:rsidP="00DF3829">
            <w:pPr>
              <w:jc w:val="right"/>
              <w:rPr>
                <w:rFonts w:ascii="Arial" w:hAnsi="Arial" w:cs="Arial"/>
                <w:b/>
              </w:rPr>
            </w:pPr>
            <w:r w:rsidRPr="003C03C3">
              <w:rPr>
                <w:rFonts w:ascii="Arial" w:hAnsi="Arial" w:cs="Arial"/>
                <w:b/>
              </w:rPr>
              <w:t>9.</w:t>
            </w:r>
          </w:p>
        </w:tc>
        <w:tc>
          <w:tcPr>
            <w:tcW w:w="0" w:type="auto"/>
          </w:tcPr>
          <w:p w14:paraId="5CBC8CED" w14:textId="77777777" w:rsidR="00DF3829" w:rsidRPr="003C03C3" w:rsidRDefault="00DF3829" w:rsidP="00DF3829">
            <w:pPr>
              <w:jc w:val="center"/>
              <w:rPr>
                <w:rFonts w:ascii="Arial" w:hAnsi="Arial" w:cs="Arial"/>
                <w:b/>
              </w:rPr>
            </w:pPr>
            <w:r w:rsidRPr="003C03C3">
              <w:rPr>
                <w:rFonts w:ascii="Arial" w:hAnsi="Arial" w:cs="Arial"/>
                <w:b/>
              </w:rPr>
              <w:t>1966</w:t>
            </w:r>
          </w:p>
        </w:tc>
        <w:tc>
          <w:tcPr>
            <w:tcW w:w="0" w:type="auto"/>
          </w:tcPr>
          <w:p w14:paraId="48775403"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24DED0DB" w14:textId="7D725C68"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1</w:t>
            </w:r>
            <w:r w:rsidRPr="003C03C3">
              <w:rPr>
                <w:rFonts w:ascii="Arial" w:hAnsi="Arial" w:cs="Arial"/>
                <w:b/>
              </w:rPr>
              <w:t>.</w:t>
            </w:r>
          </w:p>
        </w:tc>
        <w:tc>
          <w:tcPr>
            <w:tcW w:w="0" w:type="auto"/>
          </w:tcPr>
          <w:p w14:paraId="12FF2C44" w14:textId="274FF34D" w:rsidR="00DF3829" w:rsidRPr="003C03C3" w:rsidRDefault="00DF3829" w:rsidP="00DF3829">
            <w:pPr>
              <w:jc w:val="center"/>
              <w:rPr>
                <w:rFonts w:ascii="Arial" w:hAnsi="Arial" w:cs="Arial"/>
                <w:b/>
              </w:rPr>
            </w:pPr>
            <w:r w:rsidRPr="003C03C3">
              <w:rPr>
                <w:rFonts w:ascii="Arial" w:hAnsi="Arial" w:cs="Arial"/>
                <w:b/>
              </w:rPr>
              <w:t>2000</w:t>
            </w:r>
          </w:p>
        </w:tc>
        <w:tc>
          <w:tcPr>
            <w:tcW w:w="0" w:type="auto"/>
            <w:gridSpan w:val="2"/>
          </w:tcPr>
          <w:p w14:paraId="6251E3D9" w14:textId="41358BA4" w:rsidR="00DF3829" w:rsidRPr="003C03C3" w:rsidRDefault="00DF3829" w:rsidP="00DF3829">
            <w:pPr>
              <w:rPr>
                <w:rFonts w:ascii="Arial" w:hAnsi="Arial" w:cs="Arial"/>
                <w:b/>
              </w:rPr>
            </w:pPr>
            <w:r w:rsidRPr="003C03C3">
              <w:rPr>
                <w:rFonts w:ascii="Arial" w:hAnsi="Arial" w:cs="Arial"/>
                <w:b/>
              </w:rPr>
              <w:t xml:space="preserve">TV 05 </w:t>
            </w:r>
            <w:proofErr w:type="spellStart"/>
            <w:r w:rsidRPr="003C03C3">
              <w:rPr>
                <w:rFonts w:ascii="Arial" w:hAnsi="Arial" w:cs="Arial"/>
                <w:b/>
              </w:rPr>
              <w:t>Mainzlar</w:t>
            </w:r>
            <w:proofErr w:type="spellEnd"/>
          </w:p>
        </w:tc>
      </w:tr>
      <w:tr w:rsidR="00DF3829" w:rsidRPr="003C03C3" w14:paraId="15421344" w14:textId="77777777" w:rsidTr="006D31E3">
        <w:trPr>
          <w:trHeight w:hRule="exact" w:val="340"/>
          <w:jc w:val="center"/>
        </w:trPr>
        <w:tc>
          <w:tcPr>
            <w:tcW w:w="0" w:type="auto"/>
          </w:tcPr>
          <w:p w14:paraId="3E6BCBA2" w14:textId="77777777" w:rsidR="00DF3829" w:rsidRPr="003C03C3" w:rsidRDefault="00DF3829" w:rsidP="00DF3829">
            <w:pPr>
              <w:jc w:val="right"/>
              <w:rPr>
                <w:rFonts w:ascii="Arial" w:hAnsi="Arial" w:cs="Arial"/>
                <w:b/>
              </w:rPr>
            </w:pPr>
            <w:r w:rsidRPr="003C03C3">
              <w:rPr>
                <w:rFonts w:ascii="Arial" w:hAnsi="Arial" w:cs="Arial"/>
                <w:b/>
              </w:rPr>
              <w:t>10.</w:t>
            </w:r>
          </w:p>
        </w:tc>
        <w:tc>
          <w:tcPr>
            <w:tcW w:w="0" w:type="auto"/>
          </w:tcPr>
          <w:p w14:paraId="486FE695" w14:textId="77777777" w:rsidR="00DF3829" w:rsidRPr="003C03C3" w:rsidRDefault="00DF3829" w:rsidP="00DF3829">
            <w:pPr>
              <w:jc w:val="center"/>
              <w:rPr>
                <w:rFonts w:ascii="Arial" w:hAnsi="Arial" w:cs="Arial"/>
                <w:b/>
              </w:rPr>
            </w:pPr>
            <w:r w:rsidRPr="003C03C3">
              <w:rPr>
                <w:rFonts w:ascii="Arial" w:hAnsi="Arial" w:cs="Arial"/>
                <w:b/>
              </w:rPr>
              <w:t>1967</w:t>
            </w:r>
          </w:p>
        </w:tc>
        <w:tc>
          <w:tcPr>
            <w:tcW w:w="0" w:type="auto"/>
          </w:tcPr>
          <w:p w14:paraId="07EDCF14" w14:textId="77777777" w:rsidR="00DF3829" w:rsidRPr="003C03C3" w:rsidRDefault="00DF3829" w:rsidP="00DF3829">
            <w:pPr>
              <w:rPr>
                <w:rFonts w:ascii="Arial" w:hAnsi="Arial" w:cs="Arial"/>
                <w:b/>
              </w:rPr>
            </w:pPr>
            <w:r w:rsidRPr="003C03C3">
              <w:rPr>
                <w:rFonts w:ascii="Arial" w:hAnsi="Arial" w:cs="Arial"/>
                <w:b/>
              </w:rPr>
              <w:t xml:space="preserve">SC </w:t>
            </w:r>
            <w:proofErr w:type="spellStart"/>
            <w:r w:rsidRPr="003C03C3">
              <w:rPr>
                <w:rFonts w:ascii="Arial" w:hAnsi="Arial" w:cs="Arial"/>
                <w:b/>
              </w:rPr>
              <w:t>Empor</w:t>
            </w:r>
            <w:proofErr w:type="spellEnd"/>
            <w:r w:rsidRPr="003C03C3">
              <w:rPr>
                <w:rFonts w:ascii="Arial" w:hAnsi="Arial" w:cs="Arial"/>
                <w:b/>
              </w:rPr>
              <w:t xml:space="preserve"> Rostock</w:t>
            </w:r>
          </w:p>
        </w:tc>
        <w:tc>
          <w:tcPr>
            <w:tcW w:w="0" w:type="auto"/>
          </w:tcPr>
          <w:p w14:paraId="492DE9CA" w14:textId="3E3AF509"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2</w:t>
            </w:r>
            <w:r w:rsidRPr="003C03C3">
              <w:rPr>
                <w:rFonts w:ascii="Arial" w:hAnsi="Arial" w:cs="Arial"/>
                <w:b/>
              </w:rPr>
              <w:t>.</w:t>
            </w:r>
          </w:p>
        </w:tc>
        <w:tc>
          <w:tcPr>
            <w:tcW w:w="0" w:type="auto"/>
          </w:tcPr>
          <w:p w14:paraId="016EB4B7" w14:textId="76D727AB" w:rsidR="00DF3829" w:rsidRPr="003C03C3" w:rsidRDefault="00DF3829" w:rsidP="00DF3829">
            <w:pPr>
              <w:jc w:val="center"/>
              <w:rPr>
                <w:rFonts w:ascii="Arial" w:hAnsi="Arial" w:cs="Arial"/>
                <w:b/>
              </w:rPr>
            </w:pPr>
            <w:r w:rsidRPr="003C03C3">
              <w:rPr>
                <w:rFonts w:ascii="Arial" w:hAnsi="Arial" w:cs="Arial"/>
                <w:b/>
              </w:rPr>
              <w:t>2001</w:t>
            </w:r>
          </w:p>
        </w:tc>
        <w:tc>
          <w:tcPr>
            <w:tcW w:w="0" w:type="auto"/>
            <w:gridSpan w:val="2"/>
          </w:tcPr>
          <w:p w14:paraId="0F178B27" w14:textId="3719BD50" w:rsidR="00DF3829" w:rsidRPr="003C03C3" w:rsidRDefault="00DF3829" w:rsidP="00DF3829">
            <w:pPr>
              <w:rPr>
                <w:rFonts w:ascii="Arial" w:hAnsi="Arial" w:cs="Arial"/>
                <w:b/>
              </w:rPr>
            </w:pPr>
            <w:r w:rsidRPr="003C03C3">
              <w:rPr>
                <w:rFonts w:ascii="Arial" w:hAnsi="Arial" w:cs="Arial"/>
                <w:b/>
              </w:rPr>
              <w:t>DHK ZORA OLOMOUC</w:t>
            </w:r>
          </w:p>
        </w:tc>
      </w:tr>
      <w:tr w:rsidR="00DF3829" w:rsidRPr="003C03C3" w14:paraId="7158C000" w14:textId="77777777" w:rsidTr="006D31E3">
        <w:trPr>
          <w:trHeight w:hRule="exact" w:val="340"/>
          <w:jc w:val="center"/>
        </w:trPr>
        <w:tc>
          <w:tcPr>
            <w:tcW w:w="0" w:type="auto"/>
          </w:tcPr>
          <w:p w14:paraId="22E9CA3F" w14:textId="77777777" w:rsidR="00DF3829" w:rsidRPr="003C03C3" w:rsidRDefault="00DF3829" w:rsidP="00DF3829">
            <w:pPr>
              <w:jc w:val="right"/>
              <w:rPr>
                <w:rFonts w:ascii="Arial" w:hAnsi="Arial" w:cs="Arial"/>
                <w:b/>
              </w:rPr>
            </w:pPr>
            <w:r w:rsidRPr="003C03C3">
              <w:rPr>
                <w:rFonts w:ascii="Arial" w:hAnsi="Arial" w:cs="Arial"/>
                <w:b/>
              </w:rPr>
              <w:t>11.</w:t>
            </w:r>
          </w:p>
        </w:tc>
        <w:tc>
          <w:tcPr>
            <w:tcW w:w="0" w:type="auto"/>
          </w:tcPr>
          <w:p w14:paraId="7E0086FF" w14:textId="77777777" w:rsidR="00DF3829" w:rsidRPr="003C03C3" w:rsidRDefault="00DF3829" w:rsidP="00DF3829">
            <w:pPr>
              <w:jc w:val="center"/>
              <w:rPr>
                <w:rFonts w:ascii="Arial" w:hAnsi="Arial" w:cs="Arial"/>
                <w:b/>
              </w:rPr>
            </w:pPr>
            <w:r w:rsidRPr="003C03C3">
              <w:rPr>
                <w:rFonts w:ascii="Arial" w:hAnsi="Arial" w:cs="Arial"/>
                <w:b/>
              </w:rPr>
              <w:t>1968</w:t>
            </w:r>
          </w:p>
        </w:tc>
        <w:tc>
          <w:tcPr>
            <w:tcW w:w="0" w:type="auto"/>
          </w:tcPr>
          <w:p w14:paraId="7547DE5B" w14:textId="77777777" w:rsidR="00DF3829" w:rsidRPr="003C03C3" w:rsidRDefault="00DF3829" w:rsidP="00DF3829">
            <w:pPr>
              <w:rPr>
                <w:rFonts w:ascii="Arial" w:hAnsi="Arial" w:cs="Arial"/>
                <w:b/>
              </w:rPr>
            </w:pPr>
            <w:r w:rsidRPr="003C03C3">
              <w:rPr>
                <w:rFonts w:ascii="Arial" w:hAnsi="Arial" w:cs="Arial"/>
                <w:b/>
              </w:rPr>
              <w:t>Juniorky ČSSR</w:t>
            </w:r>
          </w:p>
        </w:tc>
        <w:tc>
          <w:tcPr>
            <w:tcW w:w="0" w:type="auto"/>
          </w:tcPr>
          <w:p w14:paraId="612A3913" w14:textId="71807901"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3</w:t>
            </w:r>
            <w:r w:rsidRPr="003C03C3">
              <w:rPr>
                <w:rFonts w:ascii="Arial" w:hAnsi="Arial" w:cs="Arial"/>
                <w:b/>
              </w:rPr>
              <w:t>.</w:t>
            </w:r>
          </w:p>
        </w:tc>
        <w:tc>
          <w:tcPr>
            <w:tcW w:w="0" w:type="auto"/>
          </w:tcPr>
          <w:p w14:paraId="2BDC7D06" w14:textId="68AF1E7C" w:rsidR="00DF3829" w:rsidRPr="003C03C3" w:rsidRDefault="00DF3829" w:rsidP="00DF3829">
            <w:pPr>
              <w:jc w:val="center"/>
              <w:rPr>
                <w:rFonts w:ascii="Arial" w:hAnsi="Arial" w:cs="Arial"/>
                <w:b/>
              </w:rPr>
            </w:pPr>
            <w:r w:rsidRPr="003C03C3">
              <w:rPr>
                <w:rFonts w:ascii="Arial" w:hAnsi="Arial" w:cs="Arial"/>
                <w:b/>
              </w:rPr>
              <w:t>2002</w:t>
            </w:r>
          </w:p>
        </w:tc>
        <w:tc>
          <w:tcPr>
            <w:tcW w:w="0" w:type="auto"/>
            <w:gridSpan w:val="2"/>
          </w:tcPr>
          <w:p w14:paraId="44B510F7" w14:textId="21317675" w:rsidR="00DF3829" w:rsidRPr="003C03C3" w:rsidRDefault="00DF3829" w:rsidP="00DF3829">
            <w:pPr>
              <w:rPr>
                <w:rFonts w:ascii="Arial" w:hAnsi="Arial" w:cs="Arial"/>
                <w:b/>
              </w:rPr>
            </w:pPr>
            <w:r w:rsidRPr="003C03C3">
              <w:rPr>
                <w:rFonts w:ascii="Arial" w:hAnsi="Arial" w:cs="Arial"/>
                <w:b/>
              </w:rPr>
              <w:t xml:space="preserve">DHK </w:t>
            </w:r>
            <w:proofErr w:type="spellStart"/>
            <w:r w:rsidRPr="003C03C3">
              <w:rPr>
                <w:rFonts w:ascii="Arial" w:hAnsi="Arial" w:cs="Arial"/>
                <w:b/>
              </w:rPr>
              <w:t>Altermed</w:t>
            </w:r>
            <w:proofErr w:type="spellEnd"/>
            <w:r w:rsidRPr="003C03C3">
              <w:rPr>
                <w:rFonts w:ascii="Arial" w:hAnsi="Arial" w:cs="Arial"/>
                <w:b/>
              </w:rPr>
              <w:t xml:space="preserve"> OLOMOUC</w:t>
            </w:r>
          </w:p>
        </w:tc>
      </w:tr>
      <w:tr w:rsidR="00DF3829" w:rsidRPr="003C03C3" w14:paraId="56777AD5" w14:textId="77777777" w:rsidTr="006D31E3">
        <w:trPr>
          <w:trHeight w:hRule="exact" w:val="340"/>
          <w:jc w:val="center"/>
        </w:trPr>
        <w:tc>
          <w:tcPr>
            <w:tcW w:w="0" w:type="auto"/>
          </w:tcPr>
          <w:p w14:paraId="74CAABE5" w14:textId="77777777" w:rsidR="00DF3829" w:rsidRPr="003C03C3" w:rsidRDefault="00DF3829" w:rsidP="00DF3829">
            <w:pPr>
              <w:jc w:val="right"/>
              <w:rPr>
                <w:rFonts w:ascii="Arial" w:hAnsi="Arial" w:cs="Arial"/>
                <w:b/>
              </w:rPr>
            </w:pPr>
            <w:r w:rsidRPr="003C03C3">
              <w:rPr>
                <w:rFonts w:ascii="Arial" w:hAnsi="Arial" w:cs="Arial"/>
                <w:b/>
              </w:rPr>
              <w:t>12.</w:t>
            </w:r>
          </w:p>
        </w:tc>
        <w:tc>
          <w:tcPr>
            <w:tcW w:w="0" w:type="auto"/>
          </w:tcPr>
          <w:p w14:paraId="1E315F9D" w14:textId="77777777" w:rsidR="00DF3829" w:rsidRPr="003C03C3" w:rsidRDefault="00DF3829" w:rsidP="00DF3829">
            <w:pPr>
              <w:jc w:val="center"/>
              <w:rPr>
                <w:rFonts w:ascii="Arial" w:hAnsi="Arial" w:cs="Arial"/>
                <w:b/>
              </w:rPr>
            </w:pPr>
            <w:r w:rsidRPr="003C03C3">
              <w:rPr>
                <w:rFonts w:ascii="Arial" w:hAnsi="Arial" w:cs="Arial"/>
                <w:b/>
              </w:rPr>
              <w:t>1969</w:t>
            </w:r>
          </w:p>
        </w:tc>
        <w:tc>
          <w:tcPr>
            <w:tcW w:w="0" w:type="auto"/>
          </w:tcPr>
          <w:p w14:paraId="672DC168"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61619589" w14:textId="019A2034"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4</w:t>
            </w:r>
            <w:r w:rsidRPr="003C03C3">
              <w:rPr>
                <w:rFonts w:ascii="Arial" w:hAnsi="Arial" w:cs="Arial"/>
                <w:b/>
              </w:rPr>
              <w:t>.</w:t>
            </w:r>
          </w:p>
        </w:tc>
        <w:tc>
          <w:tcPr>
            <w:tcW w:w="0" w:type="auto"/>
          </w:tcPr>
          <w:p w14:paraId="77B2920A" w14:textId="10D21920" w:rsidR="00DF3829" w:rsidRPr="003C03C3" w:rsidRDefault="00DF3829" w:rsidP="00DF3829">
            <w:pPr>
              <w:jc w:val="center"/>
              <w:rPr>
                <w:rFonts w:ascii="Arial" w:hAnsi="Arial" w:cs="Arial"/>
                <w:b/>
              </w:rPr>
            </w:pPr>
            <w:r w:rsidRPr="003C03C3">
              <w:rPr>
                <w:rFonts w:ascii="Arial" w:hAnsi="Arial" w:cs="Arial"/>
                <w:b/>
              </w:rPr>
              <w:t>2003</w:t>
            </w:r>
          </w:p>
        </w:tc>
        <w:tc>
          <w:tcPr>
            <w:tcW w:w="0" w:type="auto"/>
            <w:gridSpan w:val="2"/>
          </w:tcPr>
          <w:p w14:paraId="189991B5" w14:textId="671A96DF" w:rsidR="00DF3829" w:rsidRPr="003C03C3" w:rsidRDefault="00DF3829" w:rsidP="00DF3829">
            <w:pPr>
              <w:rPr>
                <w:rFonts w:ascii="Arial" w:hAnsi="Arial" w:cs="Arial"/>
                <w:b/>
              </w:rPr>
            </w:pPr>
            <w:r w:rsidRPr="003C03C3">
              <w:rPr>
                <w:rFonts w:ascii="Arial" w:hAnsi="Arial" w:cs="Arial"/>
                <w:b/>
              </w:rPr>
              <w:t>DHK OLOMOUC</w:t>
            </w:r>
          </w:p>
        </w:tc>
      </w:tr>
      <w:tr w:rsidR="00DF3829" w:rsidRPr="003C03C3" w14:paraId="466744DB" w14:textId="77777777" w:rsidTr="006D31E3">
        <w:trPr>
          <w:trHeight w:hRule="exact" w:val="340"/>
          <w:jc w:val="center"/>
        </w:trPr>
        <w:tc>
          <w:tcPr>
            <w:tcW w:w="0" w:type="auto"/>
          </w:tcPr>
          <w:p w14:paraId="40B0326B" w14:textId="77777777" w:rsidR="00DF3829" w:rsidRPr="003C03C3" w:rsidRDefault="00DF3829" w:rsidP="00DF3829">
            <w:pPr>
              <w:jc w:val="right"/>
              <w:rPr>
                <w:rFonts w:ascii="Arial" w:hAnsi="Arial" w:cs="Arial"/>
                <w:b/>
              </w:rPr>
            </w:pPr>
            <w:r w:rsidRPr="003C03C3">
              <w:rPr>
                <w:rFonts w:ascii="Arial" w:hAnsi="Arial" w:cs="Arial"/>
                <w:b/>
              </w:rPr>
              <w:t>13.</w:t>
            </w:r>
          </w:p>
        </w:tc>
        <w:tc>
          <w:tcPr>
            <w:tcW w:w="0" w:type="auto"/>
          </w:tcPr>
          <w:p w14:paraId="428B0212" w14:textId="77777777" w:rsidR="00DF3829" w:rsidRPr="003C03C3" w:rsidRDefault="00DF3829" w:rsidP="00DF3829">
            <w:pPr>
              <w:jc w:val="center"/>
              <w:rPr>
                <w:rFonts w:ascii="Arial" w:hAnsi="Arial" w:cs="Arial"/>
                <w:b/>
              </w:rPr>
            </w:pPr>
            <w:r w:rsidRPr="003C03C3">
              <w:rPr>
                <w:rFonts w:ascii="Arial" w:hAnsi="Arial" w:cs="Arial"/>
                <w:b/>
              </w:rPr>
              <w:t>1970</w:t>
            </w:r>
          </w:p>
        </w:tc>
        <w:tc>
          <w:tcPr>
            <w:tcW w:w="0" w:type="auto"/>
          </w:tcPr>
          <w:p w14:paraId="69DB4627" w14:textId="77777777" w:rsidR="00DF3829" w:rsidRPr="003C03C3" w:rsidRDefault="00DF3829" w:rsidP="00DF3829">
            <w:pPr>
              <w:rPr>
                <w:rFonts w:ascii="Arial" w:hAnsi="Arial" w:cs="Arial"/>
                <w:b/>
              </w:rPr>
            </w:pPr>
            <w:r w:rsidRPr="003C03C3">
              <w:rPr>
                <w:rFonts w:ascii="Arial" w:hAnsi="Arial" w:cs="Arial"/>
                <w:b/>
              </w:rPr>
              <w:t>Inter Bratislava</w:t>
            </w:r>
          </w:p>
        </w:tc>
        <w:tc>
          <w:tcPr>
            <w:tcW w:w="0" w:type="auto"/>
          </w:tcPr>
          <w:p w14:paraId="1C1F294D" w14:textId="021AE1D6"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5</w:t>
            </w:r>
            <w:r w:rsidRPr="003C03C3">
              <w:rPr>
                <w:rFonts w:ascii="Arial" w:hAnsi="Arial" w:cs="Arial"/>
                <w:b/>
              </w:rPr>
              <w:t>.</w:t>
            </w:r>
          </w:p>
        </w:tc>
        <w:tc>
          <w:tcPr>
            <w:tcW w:w="0" w:type="auto"/>
          </w:tcPr>
          <w:p w14:paraId="72802E5C" w14:textId="5C56916D" w:rsidR="00DF3829" w:rsidRPr="003C03C3" w:rsidRDefault="00DF3829" w:rsidP="00DF3829">
            <w:pPr>
              <w:jc w:val="center"/>
              <w:rPr>
                <w:rFonts w:ascii="Arial" w:hAnsi="Arial" w:cs="Arial"/>
                <w:b/>
              </w:rPr>
            </w:pPr>
            <w:r w:rsidRPr="003C03C3">
              <w:rPr>
                <w:rFonts w:ascii="Arial" w:hAnsi="Arial" w:cs="Arial"/>
                <w:b/>
              </w:rPr>
              <w:t>2004</w:t>
            </w:r>
          </w:p>
        </w:tc>
        <w:tc>
          <w:tcPr>
            <w:tcW w:w="0" w:type="auto"/>
            <w:gridSpan w:val="2"/>
          </w:tcPr>
          <w:p w14:paraId="3A7F72E3" w14:textId="0015F5C5" w:rsidR="00DF3829" w:rsidRPr="003C03C3" w:rsidRDefault="00DF3829" w:rsidP="00DF3829">
            <w:pPr>
              <w:rPr>
                <w:rFonts w:ascii="Arial" w:hAnsi="Arial" w:cs="Arial"/>
                <w:b/>
              </w:rPr>
            </w:pPr>
            <w:r w:rsidRPr="003C03C3">
              <w:rPr>
                <w:rFonts w:ascii="Arial" w:hAnsi="Arial" w:cs="Arial"/>
                <w:b/>
              </w:rPr>
              <w:t>DHK OLOMOUC</w:t>
            </w:r>
          </w:p>
        </w:tc>
      </w:tr>
      <w:tr w:rsidR="00DF3829" w:rsidRPr="003C03C3" w14:paraId="59CCFCBC" w14:textId="77777777" w:rsidTr="006D31E3">
        <w:trPr>
          <w:trHeight w:hRule="exact" w:val="340"/>
          <w:jc w:val="center"/>
        </w:trPr>
        <w:tc>
          <w:tcPr>
            <w:tcW w:w="0" w:type="auto"/>
          </w:tcPr>
          <w:p w14:paraId="02C96FF6" w14:textId="77777777" w:rsidR="00DF3829" w:rsidRPr="003C03C3" w:rsidRDefault="00DF3829" w:rsidP="00DF3829">
            <w:pPr>
              <w:jc w:val="right"/>
              <w:rPr>
                <w:rFonts w:ascii="Arial" w:hAnsi="Arial" w:cs="Arial"/>
                <w:b/>
              </w:rPr>
            </w:pPr>
            <w:r w:rsidRPr="003C03C3">
              <w:rPr>
                <w:rFonts w:ascii="Arial" w:hAnsi="Arial" w:cs="Arial"/>
                <w:b/>
              </w:rPr>
              <w:lastRenderedPageBreak/>
              <w:t>14.</w:t>
            </w:r>
          </w:p>
        </w:tc>
        <w:tc>
          <w:tcPr>
            <w:tcW w:w="0" w:type="auto"/>
          </w:tcPr>
          <w:p w14:paraId="04D8E126" w14:textId="77777777" w:rsidR="00DF3829" w:rsidRPr="003C03C3" w:rsidRDefault="00DF3829" w:rsidP="00DF3829">
            <w:pPr>
              <w:jc w:val="center"/>
              <w:rPr>
                <w:rFonts w:ascii="Arial" w:hAnsi="Arial" w:cs="Arial"/>
                <w:b/>
              </w:rPr>
            </w:pPr>
            <w:r w:rsidRPr="003C03C3">
              <w:rPr>
                <w:rFonts w:ascii="Arial" w:hAnsi="Arial" w:cs="Arial"/>
                <w:b/>
              </w:rPr>
              <w:t>1971</w:t>
            </w:r>
          </w:p>
        </w:tc>
        <w:tc>
          <w:tcPr>
            <w:tcW w:w="0" w:type="auto"/>
          </w:tcPr>
          <w:p w14:paraId="0F422BCD" w14:textId="77777777" w:rsidR="00DF3829" w:rsidRPr="003C03C3" w:rsidRDefault="00DF3829" w:rsidP="00DF3829">
            <w:pPr>
              <w:rPr>
                <w:rFonts w:ascii="Arial" w:hAnsi="Arial" w:cs="Arial"/>
                <w:b/>
              </w:rPr>
            </w:pPr>
            <w:proofErr w:type="spellStart"/>
            <w:r w:rsidRPr="003C03C3">
              <w:rPr>
                <w:rFonts w:ascii="Arial" w:hAnsi="Arial" w:cs="Arial"/>
                <w:b/>
              </w:rPr>
              <w:t>Odeva</w:t>
            </w:r>
            <w:proofErr w:type="spellEnd"/>
            <w:r w:rsidRPr="003C03C3">
              <w:rPr>
                <w:rFonts w:ascii="Arial" w:hAnsi="Arial" w:cs="Arial"/>
                <w:b/>
              </w:rPr>
              <w:t xml:space="preserve"> Hlohovec</w:t>
            </w:r>
          </w:p>
        </w:tc>
        <w:tc>
          <w:tcPr>
            <w:tcW w:w="0" w:type="auto"/>
          </w:tcPr>
          <w:p w14:paraId="78971C65" w14:textId="658231A6"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6</w:t>
            </w:r>
            <w:r w:rsidRPr="003C03C3">
              <w:rPr>
                <w:rFonts w:ascii="Arial" w:hAnsi="Arial" w:cs="Arial"/>
                <w:b/>
              </w:rPr>
              <w:t>.</w:t>
            </w:r>
          </w:p>
        </w:tc>
        <w:tc>
          <w:tcPr>
            <w:tcW w:w="0" w:type="auto"/>
          </w:tcPr>
          <w:p w14:paraId="582943D7" w14:textId="4EB79827" w:rsidR="00DF3829" w:rsidRPr="003C03C3" w:rsidRDefault="00DF3829" w:rsidP="00DF3829">
            <w:pPr>
              <w:jc w:val="center"/>
              <w:rPr>
                <w:rFonts w:ascii="Arial" w:hAnsi="Arial" w:cs="Arial"/>
                <w:b/>
              </w:rPr>
            </w:pPr>
            <w:r w:rsidRPr="003C03C3">
              <w:rPr>
                <w:rFonts w:ascii="Arial" w:hAnsi="Arial" w:cs="Arial"/>
                <w:b/>
              </w:rPr>
              <w:t>2005</w:t>
            </w:r>
          </w:p>
        </w:tc>
        <w:tc>
          <w:tcPr>
            <w:tcW w:w="0" w:type="auto"/>
            <w:gridSpan w:val="2"/>
          </w:tcPr>
          <w:p w14:paraId="421C7BFA" w14:textId="7454F864"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w:t>
            </w:r>
          </w:p>
        </w:tc>
      </w:tr>
      <w:tr w:rsidR="00DF3829" w:rsidRPr="003C03C3" w14:paraId="740F4578" w14:textId="77777777" w:rsidTr="006D31E3">
        <w:trPr>
          <w:trHeight w:hRule="exact" w:val="340"/>
          <w:jc w:val="center"/>
        </w:trPr>
        <w:tc>
          <w:tcPr>
            <w:tcW w:w="0" w:type="auto"/>
          </w:tcPr>
          <w:p w14:paraId="2808AD1D" w14:textId="77777777" w:rsidR="00DF3829" w:rsidRPr="003C03C3" w:rsidRDefault="00DF3829" w:rsidP="00DF3829">
            <w:pPr>
              <w:jc w:val="right"/>
              <w:rPr>
                <w:rFonts w:ascii="Arial" w:hAnsi="Arial" w:cs="Arial"/>
                <w:b/>
              </w:rPr>
            </w:pPr>
            <w:r w:rsidRPr="003C03C3">
              <w:rPr>
                <w:rFonts w:ascii="Arial" w:hAnsi="Arial" w:cs="Arial"/>
                <w:b/>
              </w:rPr>
              <w:t>15.</w:t>
            </w:r>
          </w:p>
        </w:tc>
        <w:tc>
          <w:tcPr>
            <w:tcW w:w="0" w:type="auto"/>
          </w:tcPr>
          <w:p w14:paraId="6FE5EBD4" w14:textId="77777777" w:rsidR="00DF3829" w:rsidRPr="003C03C3" w:rsidRDefault="00DF3829" w:rsidP="00DF3829">
            <w:pPr>
              <w:jc w:val="center"/>
              <w:rPr>
                <w:rFonts w:ascii="Arial" w:hAnsi="Arial" w:cs="Arial"/>
                <w:b/>
              </w:rPr>
            </w:pPr>
            <w:r w:rsidRPr="003C03C3">
              <w:rPr>
                <w:rFonts w:ascii="Arial" w:hAnsi="Arial" w:cs="Arial"/>
                <w:b/>
              </w:rPr>
              <w:t>1972</w:t>
            </w:r>
          </w:p>
        </w:tc>
        <w:tc>
          <w:tcPr>
            <w:tcW w:w="0" w:type="auto"/>
          </w:tcPr>
          <w:p w14:paraId="629509FE"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0AAD375C" w14:textId="7ACA0791"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7</w:t>
            </w:r>
            <w:r w:rsidRPr="003C03C3">
              <w:rPr>
                <w:rFonts w:ascii="Arial" w:hAnsi="Arial" w:cs="Arial"/>
                <w:b/>
              </w:rPr>
              <w:t>.</w:t>
            </w:r>
          </w:p>
        </w:tc>
        <w:tc>
          <w:tcPr>
            <w:tcW w:w="0" w:type="auto"/>
          </w:tcPr>
          <w:p w14:paraId="32316EFB" w14:textId="33912D9A" w:rsidR="00DF3829" w:rsidRPr="003C03C3" w:rsidRDefault="00DF3829" w:rsidP="00DF3829">
            <w:pPr>
              <w:jc w:val="center"/>
              <w:rPr>
                <w:rFonts w:ascii="Arial" w:hAnsi="Arial" w:cs="Arial"/>
                <w:b/>
              </w:rPr>
            </w:pPr>
            <w:r w:rsidRPr="003C03C3">
              <w:rPr>
                <w:rFonts w:ascii="Arial" w:hAnsi="Arial" w:cs="Arial"/>
                <w:b/>
              </w:rPr>
              <w:t>2006</w:t>
            </w:r>
          </w:p>
        </w:tc>
        <w:tc>
          <w:tcPr>
            <w:tcW w:w="0" w:type="auto"/>
            <w:gridSpan w:val="2"/>
          </w:tcPr>
          <w:p w14:paraId="2D7B739E" w14:textId="638F4463" w:rsidR="00DF3829" w:rsidRPr="003C03C3" w:rsidRDefault="00DF3829" w:rsidP="00DF3829">
            <w:pPr>
              <w:rPr>
                <w:rFonts w:ascii="Arial" w:hAnsi="Arial" w:cs="Arial"/>
                <w:b/>
              </w:rPr>
            </w:pPr>
            <w:r w:rsidRPr="003C03C3">
              <w:rPr>
                <w:rFonts w:ascii="Arial" w:hAnsi="Arial" w:cs="Arial"/>
                <w:b/>
              </w:rPr>
              <w:t>DHK ZORA OLOMOUC</w:t>
            </w:r>
          </w:p>
        </w:tc>
      </w:tr>
      <w:tr w:rsidR="00DF3829" w:rsidRPr="003C03C3" w14:paraId="7612A64F" w14:textId="77777777" w:rsidTr="006D31E3">
        <w:trPr>
          <w:trHeight w:hRule="exact" w:val="340"/>
          <w:jc w:val="center"/>
        </w:trPr>
        <w:tc>
          <w:tcPr>
            <w:tcW w:w="0" w:type="auto"/>
          </w:tcPr>
          <w:p w14:paraId="08E8FAF8" w14:textId="77777777" w:rsidR="00DF3829" w:rsidRPr="003C03C3" w:rsidRDefault="00DF3829" w:rsidP="00DF3829">
            <w:pPr>
              <w:jc w:val="right"/>
              <w:rPr>
                <w:rFonts w:ascii="Arial" w:hAnsi="Arial" w:cs="Arial"/>
                <w:b/>
              </w:rPr>
            </w:pPr>
            <w:r w:rsidRPr="003C03C3">
              <w:rPr>
                <w:rFonts w:ascii="Arial" w:hAnsi="Arial" w:cs="Arial"/>
                <w:b/>
              </w:rPr>
              <w:t>16.</w:t>
            </w:r>
          </w:p>
        </w:tc>
        <w:tc>
          <w:tcPr>
            <w:tcW w:w="0" w:type="auto"/>
          </w:tcPr>
          <w:p w14:paraId="6CF09EA2" w14:textId="77777777" w:rsidR="00DF3829" w:rsidRPr="003C03C3" w:rsidRDefault="00DF3829" w:rsidP="00DF3829">
            <w:pPr>
              <w:jc w:val="center"/>
              <w:rPr>
                <w:rFonts w:ascii="Arial" w:hAnsi="Arial" w:cs="Arial"/>
                <w:b/>
              </w:rPr>
            </w:pPr>
            <w:r w:rsidRPr="003C03C3">
              <w:rPr>
                <w:rFonts w:ascii="Arial" w:hAnsi="Arial" w:cs="Arial"/>
                <w:b/>
              </w:rPr>
              <w:t>1973</w:t>
            </w:r>
          </w:p>
        </w:tc>
        <w:tc>
          <w:tcPr>
            <w:tcW w:w="0" w:type="auto"/>
          </w:tcPr>
          <w:p w14:paraId="6602A2F0" w14:textId="77777777" w:rsidR="00DF3829" w:rsidRPr="003C03C3" w:rsidRDefault="00DF3829" w:rsidP="00DF3829">
            <w:pPr>
              <w:rPr>
                <w:rFonts w:ascii="Arial" w:hAnsi="Arial" w:cs="Arial"/>
                <w:b/>
              </w:rPr>
            </w:pPr>
            <w:r w:rsidRPr="003C03C3">
              <w:rPr>
                <w:rFonts w:ascii="Arial" w:hAnsi="Arial" w:cs="Arial"/>
                <w:b/>
              </w:rPr>
              <w:t>Ženy ČSSR</w:t>
            </w:r>
          </w:p>
        </w:tc>
        <w:tc>
          <w:tcPr>
            <w:tcW w:w="0" w:type="auto"/>
          </w:tcPr>
          <w:p w14:paraId="0E31B538" w14:textId="0A3F62D5" w:rsidR="00DF3829" w:rsidRPr="003C03C3" w:rsidRDefault="00DF3829" w:rsidP="00DF3829">
            <w:pPr>
              <w:jc w:val="right"/>
              <w:rPr>
                <w:rFonts w:ascii="Arial" w:hAnsi="Arial" w:cs="Arial"/>
                <w:b/>
              </w:rPr>
            </w:pPr>
            <w:r w:rsidRPr="003C03C3">
              <w:rPr>
                <w:rFonts w:ascii="Arial" w:hAnsi="Arial" w:cs="Arial"/>
                <w:b/>
              </w:rPr>
              <w:t>4</w:t>
            </w:r>
            <w:r>
              <w:rPr>
                <w:rFonts w:ascii="Arial" w:hAnsi="Arial" w:cs="Arial"/>
                <w:b/>
              </w:rPr>
              <w:t>8</w:t>
            </w:r>
            <w:r w:rsidRPr="003C03C3">
              <w:rPr>
                <w:rFonts w:ascii="Arial" w:hAnsi="Arial" w:cs="Arial"/>
                <w:b/>
              </w:rPr>
              <w:t>.</w:t>
            </w:r>
          </w:p>
        </w:tc>
        <w:tc>
          <w:tcPr>
            <w:tcW w:w="0" w:type="auto"/>
          </w:tcPr>
          <w:p w14:paraId="2401EBA1" w14:textId="3CBF4931" w:rsidR="00DF3829" w:rsidRPr="003C03C3" w:rsidRDefault="00DF3829" w:rsidP="00DF3829">
            <w:pPr>
              <w:jc w:val="center"/>
              <w:rPr>
                <w:rFonts w:ascii="Arial" w:hAnsi="Arial" w:cs="Arial"/>
                <w:b/>
              </w:rPr>
            </w:pPr>
            <w:r w:rsidRPr="003C03C3">
              <w:rPr>
                <w:rFonts w:ascii="Arial" w:hAnsi="Arial" w:cs="Arial"/>
                <w:b/>
              </w:rPr>
              <w:t>2007</w:t>
            </w:r>
          </w:p>
        </w:tc>
        <w:tc>
          <w:tcPr>
            <w:tcW w:w="0" w:type="auto"/>
            <w:gridSpan w:val="2"/>
          </w:tcPr>
          <w:p w14:paraId="78B9417F" w14:textId="11679F0A" w:rsidR="00DF3829" w:rsidRPr="003C03C3" w:rsidRDefault="00DF3829" w:rsidP="00DF3829">
            <w:pPr>
              <w:rPr>
                <w:rFonts w:ascii="Arial" w:hAnsi="Arial" w:cs="Arial"/>
                <w:b/>
              </w:rPr>
            </w:pPr>
            <w:r w:rsidRPr="003C03C3">
              <w:rPr>
                <w:rFonts w:ascii="Arial" w:hAnsi="Arial" w:cs="Arial"/>
                <w:b/>
              </w:rPr>
              <w:t>DHK ZORA OLOMOUC</w:t>
            </w:r>
          </w:p>
        </w:tc>
      </w:tr>
      <w:tr w:rsidR="00DF3829" w:rsidRPr="003C03C3" w14:paraId="03C841DC" w14:textId="77777777" w:rsidTr="006D31E3">
        <w:trPr>
          <w:trHeight w:hRule="exact" w:val="340"/>
          <w:jc w:val="center"/>
        </w:trPr>
        <w:tc>
          <w:tcPr>
            <w:tcW w:w="0" w:type="auto"/>
          </w:tcPr>
          <w:p w14:paraId="44832A99" w14:textId="77777777" w:rsidR="00DF3829" w:rsidRPr="003C03C3" w:rsidRDefault="00DF3829" w:rsidP="00DF3829">
            <w:pPr>
              <w:jc w:val="right"/>
              <w:rPr>
                <w:rFonts w:ascii="Arial" w:hAnsi="Arial" w:cs="Arial"/>
                <w:b/>
              </w:rPr>
            </w:pPr>
            <w:r w:rsidRPr="003C03C3">
              <w:rPr>
                <w:rFonts w:ascii="Arial" w:hAnsi="Arial" w:cs="Arial"/>
                <w:b/>
              </w:rPr>
              <w:t>17.</w:t>
            </w:r>
          </w:p>
        </w:tc>
        <w:tc>
          <w:tcPr>
            <w:tcW w:w="0" w:type="auto"/>
          </w:tcPr>
          <w:p w14:paraId="7705F9D5" w14:textId="77777777" w:rsidR="00DF3829" w:rsidRPr="003C03C3" w:rsidRDefault="00DF3829" w:rsidP="00DF3829">
            <w:pPr>
              <w:jc w:val="center"/>
              <w:rPr>
                <w:rFonts w:ascii="Arial" w:hAnsi="Arial" w:cs="Arial"/>
                <w:b/>
              </w:rPr>
            </w:pPr>
            <w:r w:rsidRPr="003C03C3">
              <w:rPr>
                <w:rFonts w:ascii="Arial" w:hAnsi="Arial" w:cs="Arial"/>
                <w:b/>
              </w:rPr>
              <w:t>1974</w:t>
            </w:r>
          </w:p>
        </w:tc>
        <w:tc>
          <w:tcPr>
            <w:tcW w:w="0" w:type="auto"/>
          </w:tcPr>
          <w:p w14:paraId="3B4E60CE"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48E4A590" w14:textId="4F4D0BFD" w:rsidR="00DF3829" w:rsidRPr="003C03C3" w:rsidRDefault="00DF3829" w:rsidP="00DF3829">
            <w:pPr>
              <w:jc w:val="right"/>
              <w:rPr>
                <w:rFonts w:ascii="Arial" w:hAnsi="Arial" w:cs="Arial"/>
                <w:b/>
              </w:rPr>
            </w:pPr>
            <w:r>
              <w:rPr>
                <w:rFonts w:ascii="Arial" w:hAnsi="Arial" w:cs="Arial"/>
                <w:b/>
              </w:rPr>
              <w:t>49</w:t>
            </w:r>
            <w:r w:rsidRPr="003C03C3">
              <w:rPr>
                <w:rFonts w:ascii="Arial" w:hAnsi="Arial" w:cs="Arial"/>
                <w:b/>
              </w:rPr>
              <w:t>.</w:t>
            </w:r>
          </w:p>
        </w:tc>
        <w:tc>
          <w:tcPr>
            <w:tcW w:w="0" w:type="auto"/>
          </w:tcPr>
          <w:p w14:paraId="06B06047" w14:textId="59D1BC14" w:rsidR="00DF3829" w:rsidRPr="003C03C3" w:rsidRDefault="00DF3829" w:rsidP="00DF3829">
            <w:pPr>
              <w:jc w:val="center"/>
              <w:rPr>
                <w:rFonts w:ascii="Arial" w:hAnsi="Arial" w:cs="Arial"/>
                <w:b/>
              </w:rPr>
            </w:pPr>
            <w:r w:rsidRPr="003C03C3">
              <w:rPr>
                <w:rFonts w:ascii="Arial" w:hAnsi="Arial" w:cs="Arial"/>
                <w:b/>
              </w:rPr>
              <w:t>2008</w:t>
            </w:r>
          </w:p>
        </w:tc>
        <w:tc>
          <w:tcPr>
            <w:tcW w:w="0" w:type="auto"/>
            <w:gridSpan w:val="2"/>
          </w:tcPr>
          <w:p w14:paraId="376A4AE7" w14:textId="5E293CEE" w:rsidR="00DF3829" w:rsidRPr="003C03C3" w:rsidRDefault="00DF3829" w:rsidP="00DF3829">
            <w:pPr>
              <w:rPr>
                <w:rFonts w:ascii="Arial" w:hAnsi="Arial" w:cs="Arial"/>
                <w:b/>
              </w:rPr>
            </w:pPr>
            <w:proofErr w:type="spellStart"/>
            <w:r w:rsidRPr="003C03C3">
              <w:rPr>
                <w:rFonts w:ascii="Arial" w:hAnsi="Arial" w:cs="Arial"/>
                <w:b/>
              </w:rPr>
              <w:t>Thüringer</w:t>
            </w:r>
            <w:proofErr w:type="spellEnd"/>
            <w:r w:rsidRPr="003C03C3">
              <w:rPr>
                <w:rFonts w:ascii="Arial" w:hAnsi="Arial" w:cs="Arial"/>
                <w:b/>
              </w:rPr>
              <w:t xml:space="preserve"> HC</w:t>
            </w:r>
          </w:p>
        </w:tc>
      </w:tr>
      <w:tr w:rsidR="00DF3829" w:rsidRPr="003C03C3" w14:paraId="6789EDD9" w14:textId="77777777" w:rsidTr="006D31E3">
        <w:trPr>
          <w:trHeight w:hRule="exact" w:val="340"/>
          <w:jc w:val="center"/>
        </w:trPr>
        <w:tc>
          <w:tcPr>
            <w:tcW w:w="0" w:type="auto"/>
          </w:tcPr>
          <w:p w14:paraId="34934268" w14:textId="77777777" w:rsidR="00DF3829" w:rsidRPr="003C03C3" w:rsidRDefault="00DF3829" w:rsidP="00DF3829">
            <w:pPr>
              <w:jc w:val="right"/>
              <w:rPr>
                <w:rFonts w:ascii="Arial" w:hAnsi="Arial" w:cs="Arial"/>
                <w:b/>
              </w:rPr>
            </w:pPr>
            <w:r w:rsidRPr="003C03C3">
              <w:rPr>
                <w:rFonts w:ascii="Arial" w:hAnsi="Arial" w:cs="Arial"/>
                <w:b/>
              </w:rPr>
              <w:t>18.</w:t>
            </w:r>
          </w:p>
        </w:tc>
        <w:tc>
          <w:tcPr>
            <w:tcW w:w="0" w:type="auto"/>
          </w:tcPr>
          <w:p w14:paraId="10674D13" w14:textId="77777777" w:rsidR="00DF3829" w:rsidRPr="003C03C3" w:rsidRDefault="00DF3829" w:rsidP="00DF3829">
            <w:pPr>
              <w:jc w:val="center"/>
              <w:rPr>
                <w:rFonts w:ascii="Arial" w:hAnsi="Arial" w:cs="Arial"/>
                <w:b/>
              </w:rPr>
            </w:pPr>
            <w:r w:rsidRPr="003C03C3">
              <w:rPr>
                <w:rFonts w:ascii="Arial" w:hAnsi="Arial" w:cs="Arial"/>
                <w:b/>
              </w:rPr>
              <w:t>1975</w:t>
            </w:r>
          </w:p>
        </w:tc>
        <w:tc>
          <w:tcPr>
            <w:tcW w:w="0" w:type="auto"/>
          </w:tcPr>
          <w:p w14:paraId="66049BB4"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59D6455F" w14:textId="6F13655A"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0</w:t>
            </w:r>
            <w:r w:rsidRPr="003C03C3">
              <w:rPr>
                <w:rFonts w:ascii="Arial" w:hAnsi="Arial" w:cs="Arial"/>
                <w:b/>
              </w:rPr>
              <w:t xml:space="preserve">.     </w:t>
            </w:r>
          </w:p>
        </w:tc>
        <w:tc>
          <w:tcPr>
            <w:tcW w:w="0" w:type="auto"/>
          </w:tcPr>
          <w:p w14:paraId="0C302675" w14:textId="5624274E" w:rsidR="00DF3829" w:rsidRPr="003C03C3" w:rsidRDefault="00DF3829" w:rsidP="00DF3829">
            <w:pPr>
              <w:jc w:val="center"/>
              <w:rPr>
                <w:rFonts w:ascii="Arial" w:hAnsi="Arial" w:cs="Arial"/>
                <w:b/>
              </w:rPr>
            </w:pPr>
            <w:r w:rsidRPr="003C03C3">
              <w:rPr>
                <w:rFonts w:ascii="Arial" w:hAnsi="Arial" w:cs="Arial"/>
                <w:b/>
              </w:rPr>
              <w:t>2009</w:t>
            </w:r>
          </w:p>
        </w:tc>
        <w:tc>
          <w:tcPr>
            <w:tcW w:w="0" w:type="auto"/>
            <w:gridSpan w:val="2"/>
          </w:tcPr>
          <w:p w14:paraId="2E3FFAEC" w14:textId="4404ADAF"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w:t>
            </w:r>
          </w:p>
        </w:tc>
      </w:tr>
      <w:tr w:rsidR="00DF3829" w:rsidRPr="003C03C3" w14:paraId="490F65EA" w14:textId="77777777" w:rsidTr="006D31E3">
        <w:trPr>
          <w:trHeight w:hRule="exact" w:val="340"/>
          <w:jc w:val="center"/>
        </w:trPr>
        <w:tc>
          <w:tcPr>
            <w:tcW w:w="0" w:type="auto"/>
          </w:tcPr>
          <w:p w14:paraId="31768DED" w14:textId="77777777" w:rsidR="00DF3829" w:rsidRPr="003C03C3" w:rsidRDefault="00DF3829" w:rsidP="00DF3829">
            <w:pPr>
              <w:jc w:val="right"/>
              <w:rPr>
                <w:rFonts w:ascii="Arial" w:hAnsi="Arial" w:cs="Arial"/>
                <w:b/>
              </w:rPr>
            </w:pPr>
            <w:r w:rsidRPr="003C03C3">
              <w:rPr>
                <w:rFonts w:ascii="Arial" w:hAnsi="Arial" w:cs="Arial"/>
                <w:b/>
              </w:rPr>
              <w:t>19.</w:t>
            </w:r>
          </w:p>
        </w:tc>
        <w:tc>
          <w:tcPr>
            <w:tcW w:w="0" w:type="auto"/>
          </w:tcPr>
          <w:p w14:paraId="2C2F8CBF" w14:textId="77777777" w:rsidR="00DF3829" w:rsidRPr="003C03C3" w:rsidRDefault="00DF3829" w:rsidP="00DF3829">
            <w:pPr>
              <w:jc w:val="center"/>
              <w:rPr>
                <w:rFonts w:ascii="Arial" w:hAnsi="Arial" w:cs="Arial"/>
                <w:b/>
              </w:rPr>
            </w:pPr>
            <w:r w:rsidRPr="003C03C3">
              <w:rPr>
                <w:rFonts w:ascii="Arial" w:hAnsi="Arial" w:cs="Arial"/>
                <w:b/>
              </w:rPr>
              <w:t>1976</w:t>
            </w:r>
          </w:p>
        </w:tc>
        <w:tc>
          <w:tcPr>
            <w:tcW w:w="0" w:type="auto"/>
          </w:tcPr>
          <w:p w14:paraId="37375873" w14:textId="77777777" w:rsidR="00DF3829" w:rsidRPr="003C03C3" w:rsidRDefault="00DF3829" w:rsidP="00DF3829">
            <w:pPr>
              <w:rPr>
                <w:rFonts w:ascii="Arial" w:hAnsi="Arial" w:cs="Arial"/>
                <w:b/>
              </w:rPr>
            </w:pPr>
            <w:r w:rsidRPr="003C03C3">
              <w:rPr>
                <w:rFonts w:ascii="Arial" w:hAnsi="Arial" w:cs="Arial"/>
                <w:b/>
              </w:rPr>
              <w:t xml:space="preserve">RUCH </w:t>
            </w:r>
            <w:proofErr w:type="spellStart"/>
            <w:r w:rsidRPr="003C03C3">
              <w:rPr>
                <w:rFonts w:ascii="Arial" w:hAnsi="Arial" w:cs="Arial"/>
                <w:b/>
              </w:rPr>
              <w:t>Chorzów</w:t>
            </w:r>
            <w:proofErr w:type="spellEnd"/>
          </w:p>
        </w:tc>
        <w:tc>
          <w:tcPr>
            <w:tcW w:w="0" w:type="auto"/>
          </w:tcPr>
          <w:p w14:paraId="6148FE2E" w14:textId="0287DDF5"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1</w:t>
            </w:r>
            <w:r w:rsidRPr="003C03C3">
              <w:rPr>
                <w:rFonts w:ascii="Arial" w:hAnsi="Arial" w:cs="Arial"/>
                <w:b/>
              </w:rPr>
              <w:t>.</w:t>
            </w:r>
          </w:p>
        </w:tc>
        <w:tc>
          <w:tcPr>
            <w:tcW w:w="0" w:type="auto"/>
          </w:tcPr>
          <w:p w14:paraId="484C12B6" w14:textId="315AA924" w:rsidR="00DF3829" w:rsidRPr="003C03C3" w:rsidRDefault="00DF3829" w:rsidP="00DF3829">
            <w:pPr>
              <w:jc w:val="center"/>
              <w:rPr>
                <w:rFonts w:ascii="Arial" w:hAnsi="Arial" w:cs="Arial"/>
                <w:b/>
              </w:rPr>
            </w:pPr>
            <w:r w:rsidRPr="003C03C3">
              <w:rPr>
                <w:rFonts w:ascii="Arial" w:hAnsi="Arial" w:cs="Arial"/>
                <w:b/>
              </w:rPr>
              <w:t>2010</w:t>
            </w:r>
          </w:p>
        </w:tc>
        <w:tc>
          <w:tcPr>
            <w:tcW w:w="0" w:type="auto"/>
            <w:gridSpan w:val="2"/>
          </w:tcPr>
          <w:p w14:paraId="7E179934" w14:textId="77777777" w:rsidR="00DF3829" w:rsidRPr="003C03C3" w:rsidRDefault="00DF3829" w:rsidP="00DF3829">
            <w:pPr>
              <w:rPr>
                <w:rFonts w:ascii="Arial" w:hAnsi="Arial" w:cs="Arial"/>
                <w:b/>
              </w:rPr>
            </w:pPr>
            <w:r w:rsidRPr="003C03C3">
              <w:rPr>
                <w:rFonts w:ascii="Arial" w:hAnsi="Arial" w:cs="Arial"/>
                <w:b/>
              </w:rPr>
              <w:t>Sokol Písek</w:t>
            </w:r>
          </w:p>
          <w:p w14:paraId="6A5D498A" w14:textId="77777777" w:rsidR="00DF3829" w:rsidRPr="003C03C3" w:rsidRDefault="00DF3829" w:rsidP="00DF3829">
            <w:pPr>
              <w:rPr>
                <w:rFonts w:ascii="Arial" w:hAnsi="Arial" w:cs="Arial"/>
                <w:b/>
              </w:rPr>
            </w:pPr>
          </w:p>
          <w:p w14:paraId="17DB1178" w14:textId="77777777" w:rsidR="00DF3829" w:rsidRPr="003C03C3" w:rsidRDefault="00DF3829" w:rsidP="00DF3829">
            <w:pPr>
              <w:rPr>
                <w:rFonts w:ascii="Arial" w:hAnsi="Arial" w:cs="Arial"/>
                <w:b/>
              </w:rPr>
            </w:pPr>
          </w:p>
          <w:p w14:paraId="4A39F65E" w14:textId="77777777" w:rsidR="00DF3829" w:rsidRPr="003C03C3" w:rsidRDefault="00DF3829" w:rsidP="00DF3829">
            <w:pPr>
              <w:rPr>
                <w:rFonts w:ascii="Arial" w:hAnsi="Arial" w:cs="Arial"/>
                <w:b/>
              </w:rPr>
            </w:pPr>
          </w:p>
          <w:p w14:paraId="2CAD62D2" w14:textId="77777777" w:rsidR="00DF3829" w:rsidRPr="003C03C3" w:rsidRDefault="00DF3829" w:rsidP="00DF3829">
            <w:pPr>
              <w:rPr>
                <w:rFonts w:ascii="Arial" w:hAnsi="Arial" w:cs="Arial"/>
                <w:b/>
              </w:rPr>
            </w:pPr>
          </w:p>
          <w:p w14:paraId="12B4D0A2" w14:textId="77777777" w:rsidR="00DF3829" w:rsidRPr="003C03C3" w:rsidRDefault="00DF3829" w:rsidP="00DF3829">
            <w:pPr>
              <w:rPr>
                <w:rFonts w:ascii="Arial" w:hAnsi="Arial" w:cs="Arial"/>
                <w:b/>
              </w:rPr>
            </w:pPr>
          </w:p>
          <w:p w14:paraId="3DB48F20" w14:textId="77777777" w:rsidR="00DF3829" w:rsidRPr="003C03C3" w:rsidRDefault="00DF3829" w:rsidP="00DF3829">
            <w:pPr>
              <w:rPr>
                <w:rFonts w:ascii="Arial" w:hAnsi="Arial" w:cs="Arial"/>
                <w:b/>
              </w:rPr>
            </w:pPr>
          </w:p>
          <w:p w14:paraId="2976AE74" w14:textId="1A9618A2" w:rsidR="00DF3829" w:rsidRPr="003C03C3" w:rsidRDefault="00DF3829" w:rsidP="00DF3829">
            <w:pPr>
              <w:rPr>
                <w:rFonts w:ascii="Arial" w:hAnsi="Arial" w:cs="Arial"/>
                <w:b/>
              </w:rPr>
            </w:pPr>
          </w:p>
        </w:tc>
      </w:tr>
      <w:tr w:rsidR="00DF3829" w:rsidRPr="003C03C3" w14:paraId="74920F28" w14:textId="77777777" w:rsidTr="006D31E3">
        <w:trPr>
          <w:trHeight w:hRule="exact" w:val="340"/>
          <w:jc w:val="center"/>
        </w:trPr>
        <w:tc>
          <w:tcPr>
            <w:tcW w:w="0" w:type="auto"/>
          </w:tcPr>
          <w:p w14:paraId="6EC5B0AD" w14:textId="77777777" w:rsidR="00DF3829" w:rsidRPr="003C03C3" w:rsidRDefault="00DF3829" w:rsidP="00DF3829">
            <w:pPr>
              <w:jc w:val="right"/>
              <w:rPr>
                <w:rFonts w:ascii="Arial" w:hAnsi="Arial" w:cs="Arial"/>
                <w:b/>
              </w:rPr>
            </w:pPr>
            <w:r w:rsidRPr="003C03C3">
              <w:rPr>
                <w:rFonts w:ascii="Arial" w:hAnsi="Arial" w:cs="Arial"/>
                <w:b/>
              </w:rPr>
              <w:t>20.</w:t>
            </w:r>
          </w:p>
        </w:tc>
        <w:tc>
          <w:tcPr>
            <w:tcW w:w="0" w:type="auto"/>
          </w:tcPr>
          <w:p w14:paraId="3117C18D" w14:textId="77777777" w:rsidR="00DF3829" w:rsidRPr="003C03C3" w:rsidRDefault="00DF3829" w:rsidP="00DF3829">
            <w:pPr>
              <w:jc w:val="center"/>
              <w:rPr>
                <w:rFonts w:ascii="Arial" w:hAnsi="Arial" w:cs="Arial"/>
                <w:b/>
              </w:rPr>
            </w:pPr>
            <w:r w:rsidRPr="003C03C3">
              <w:rPr>
                <w:rFonts w:ascii="Arial" w:hAnsi="Arial" w:cs="Arial"/>
                <w:b/>
              </w:rPr>
              <w:t>1977</w:t>
            </w:r>
          </w:p>
        </w:tc>
        <w:tc>
          <w:tcPr>
            <w:tcW w:w="0" w:type="auto"/>
          </w:tcPr>
          <w:p w14:paraId="77691CDB" w14:textId="77777777" w:rsidR="00DF3829" w:rsidRPr="003C03C3" w:rsidRDefault="00DF3829" w:rsidP="00DF3829">
            <w:pPr>
              <w:rPr>
                <w:rFonts w:ascii="Arial" w:hAnsi="Arial" w:cs="Arial"/>
                <w:b/>
              </w:rPr>
            </w:pPr>
            <w:proofErr w:type="spellStart"/>
            <w:r w:rsidRPr="003C03C3">
              <w:rPr>
                <w:rFonts w:ascii="Arial" w:hAnsi="Arial" w:cs="Arial"/>
                <w:b/>
              </w:rPr>
              <w:t>Duslo</w:t>
            </w:r>
            <w:proofErr w:type="spellEnd"/>
            <w:r w:rsidRPr="003C03C3">
              <w:rPr>
                <w:rFonts w:ascii="Arial" w:hAnsi="Arial" w:cs="Arial"/>
                <w:b/>
              </w:rPr>
              <w:t xml:space="preserve"> Šaľa</w:t>
            </w:r>
          </w:p>
        </w:tc>
        <w:tc>
          <w:tcPr>
            <w:tcW w:w="0" w:type="auto"/>
          </w:tcPr>
          <w:p w14:paraId="1684E736" w14:textId="52E381E9"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2</w:t>
            </w:r>
            <w:r w:rsidRPr="003C03C3">
              <w:rPr>
                <w:rFonts w:ascii="Arial" w:hAnsi="Arial" w:cs="Arial"/>
                <w:b/>
              </w:rPr>
              <w:t>.</w:t>
            </w:r>
          </w:p>
        </w:tc>
        <w:tc>
          <w:tcPr>
            <w:tcW w:w="0" w:type="auto"/>
          </w:tcPr>
          <w:p w14:paraId="03A6BA98" w14:textId="7CFBA5D3" w:rsidR="00DF3829" w:rsidRPr="003C03C3" w:rsidRDefault="00DF3829" w:rsidP="00DF3829">
            <w:pPr>
              <w:jc w:val="center"/>
              <w:rPr>
                <w:rFonts w:ascii="Arial" w:hAnsi="Arial" w:cs="Arial"/>
                <w:b/>
              </w:rPr>
            </w:pPr>
            <w:r w:rsidRPr="003C03C3">
              <w:rPr>
                <w:rFonts w:ascii="Arial" w:hAnsi="Arial" w:cs="Arial"/>
                <w:b/>
              </w:rPr>
              <w:t>2011</w:t>
            </w:r>
          </w:p>
        </w:tc>
        <w:tc>
          <w:tcPr>
            <w:tcW w:w="0" w:type="auto"/>
            <w:gridSpan w:val="2"/>
          </w:tcPr>
          <w:p w14:paraId="2E5100A2" w14:textId="5D159C37" w:rsidR="00DF3829" w:rsidRPr="003C03C3" w:rsidRDefault="00DF3829" w:rsidP="00DF3829">
            <w:pPr>
              <w:rPr>
                <w:rFonts w:ascii="Arial" w:hAnsi="Arial" w:cs="Arial"/>
                <w:b/>
              </w:rPr>
            </w:pPr>
            <w:r w:rsidRPr="003C03C3">
              <w:rPr>
                <w:rFonts w:ascii="Arial" w:hAnsi="Arial" w:cs="Arial"/>
                <w:b/>
              </w:rPr>
              <w:t>DHK ZORA Olomouc</w:t>
            </w:r>
          </w:p>
        </w:tc>
      </w:tr>
      <w:tr w:rsidR="00DF3829" w:rsidRPr="003C03C3" w14:paraId="38204AD0" w14:textId="77777777" w:rsidTr="006D31E3">
        <w:trPr>
          <w:trHeight w:hRule="exact" w:val="340"/>
          <w:jc w:val="center"/>
        </w:trPr>
        <w:tc>
          <w:tcPr>
            <w:tcW w:w="0" w:type="auto"/>
          </w:tcPr>
          <w:p w14:paraId="225C563D" w14:textId="77777777" w:rsidR="00DF3829" w:rsidRPr="003C03C3" w:rsidRDefault="00DF3829" w:rsidP="00DF3829">
            <w:pPr>
              <w:jc w:val="right"/>
              <w:rPr>
                <w:rFonts w:ascii="Arial" w:hAnsi="Arial" w:cs="Arial"/>
                <w:b/>
              </w:rPr>
            </w:pPr>
            <w:r w:rsidRPr="003C03C3">
              <w:rPr>
                <w:rFonts w:ascii="Arial" w:hAnsi="Arial" w:cs="Arial"/>
                <w:b/>
              </w:rPr>
              <w:t xml:space="preserve">21. </w:t>
            </w:r>
          </w:p>
        </w:tc>
        <w:tc>
          <w:tcPr>
            <w:tcW w:w="0" w:type="auto"/>
          </w:tcPr>
          <w:p w14:paraId="4B651A6E" w14:textId="77777777" w:rsidR="00DF3829" w:rsidRPr="003C03C3" w:rsidRDefault="00DF3829" w:rsidP="00DF3829">
            <w:pPr>
              <w:jc w:val="center"/>
              <w:rPr>
                <w:rFonts w:ascii="Arial" w:hAnsi="Arial" w:cs="Arial"/>
                <w:b/>
              </w:rPr>
            </w:pPr>
            <w:r w:rsidRPr="003C03C3">
              <w:rPr>
                <w:rFonts w:ascii="Arial" w:hAnsi="Arial" w:cs="Arial"/>
                <w:b/>
              </w:rPr>
              <w:t>1978</w:t>
            </w:r>
          </w:p>
        </w:tc>
        <w:tc>
          <w:tcPr>
            <w:tcW w:w="0" w:type="auto"/>
          </w:tcPr>
          <w:p w14:paraId="00B3D79D" w14:textId="77777777" w:rsidR="00DF3829" w:rsidRPr="003C03C3" w:rsidRDefault="00DF3829" w:rsidP="00DF3829">
            <w:pPr>
              <w:rPr>
                <w:rFonts w:ascii="Arial" w:hAnsi="Arial" w:cs="Arial"/>
                <w:b/>
              </w:rPr>
            </w:pPr>
            <w:proofErr w:type="spellStart"/>
            <w:r w:rsidRPr="003C03C3">
              <w:rPr>
                <w:rFonts w:ascii="Arial" w:hAnsi="Arial" w:cs="Arial"/>
                <w:b/>
              </w:rPr>
              <w:t>Burevestnik</w:t>
            </w:r>
            <w:proofErr w:type="spellEnd"/>
            <w:r w:rsidRPr="003C03C3">
              <w:rPr>
                <w:rFonts w:ascii="Arial" w:hAnsi="Arial" w:cs="Arial"/>
                <w:b/>
              </w:rPr>
              <w:t xml:space="preserve"> Záporoží</w:t>
            </w:r>
          </w:p>
        </w:tc>
        <w:tc>
          <w:tcPr>
            <w:tcW w:w="0" w:type="auto"/>
          </w:tcPr>
          <w:p w14:paraId="0E6359DC" w14:textId="2116E0E5"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3</w:t>
            </w:r>
            <w:r w:rsidRPr="003C03C3">
              <w:rPr>
                <w:rFonts w:ascii="Arial" w:hAnsi="Arial" w:cs="Arial"/>
                <w:b/>
              </w:rPr>
              <w:t>.</w:t>
            </w:r>
          </w:p>
        </w:tc>
        <w:tc>
          <w:tcPr>
            <w:tcW w:w="0" w:type="auto"/>
          </w:tcPr>
          <w:p w14:paraId="147B0CC4" w14:textId="05BE6EC9" w:rsidR="00DF3829" w:rsidRPr="003C03C3" w:rsidRDefault="00DF3829" w:rsidP="00DF3829">
            <w:pPr>
              <w:jc w:val="center"/>
              <w:rPr>
                <w:rFonts w:ascii="Arial" w:hAnsi="Arial" w:cs="Arial"/>
                <w:b/>
              </w:rPr>
            </w:pPr>
            <w:r w:rsidRPr="003C03C3">
              <w:rPr>
                <w:rFonts w:ascii="Arial" w:hAnsi="Arial" w:cs="Arial"/>
                <w:b/>
              </w:rPr>
              <w:t>2012</w:t>
            </w:r>
          </w:p>
        </w:tc>
        <w:tc>
          <w:tcPr>
            <w:tcW w:w="0" w:type="auto"/>
            <w:gridSpan w:val="2"/>
          </w:tcPr>
          <w:p w14:paraId="75ACD455" w14:textId="77777777" w:rsidR="00DF3829" w:rsidRPr="003C03C3" w:rsidRDefault="00DF3829" w:rsidP="00DF3829">
            <w:pPr>
              <w:rPr>
                <w:rFonts w:ascii="Arial" w:hAnsi="Arial" w:cs="Arial"/>
                <w:b/>
              </w:rPr>
            </w:pPr>
            <w:proofErr w:type="spellStart"/>
            <w:r w:rsidRPr="003C03C3">
              <w:rPr>
                <w:rFonts w:ascii="Arial" w:hAnsi="Arial" w:cs="Arial"/>
                <w:b/>
              </w:rPr>
              <w:t>Iuventa</w:t>
            </w:r>
            <w:proofErr w:type="spellEnd"/>
            <w:r w:rsidRPr="003C03C3">
              <w:rPr>
                <w:rFonts w:ascii="Arial" w:hAnsi="Arial" w:cs="Arial"/>
                <w:b/>
              </w:rPr>
              <w:t xml:space="preserve"> Michalovce</w:t>
            </w:r>
          </w:p>
          <w:p w14:paraId="66C53F75" w14:textId="7B2ECAB0" w:rsidR="00DF3829" w:rsidRPr="003C03C3" w:rsidRDefault="00DF3829" w:rsidP="00DF3829">
            <w:pPr>
              <w:rPr>
                <w:rFonts w:ascii="Arial" w:hAnsi="Arial" w:cs="Arial"/>
                <w:b/>
              </w:rPr>
            </w:pPr>
          </w:p>
        </w:tc>
      </w:tr>
      <w:tr w:rsidR="00DF3829" w:rsidRPr="003C03C3" w14:paraId="15745504" w14:textId="77777777" w:rsidTr="006D31E3">
        <w:trPr>
          <w:trHeight w:hRule="exact" w:val="340"/>
          <w:jc w:val="center"/>
        </w:trPr>
        <w:tc>
          <w:tcPr>
            <w:tcW w:w="0" w:type="auto"/>
          </w:tcPr>
          <w:p w14:paraId="49E2E933" w14:textId="77777777" w:rsidR="00DF3829" w:rsidRPr="003C03C3" w:rsidRDefault="00DF3829" w:rsidP="00DF3829">
            <w:pPr>
              <w:jc w:val="right"/>
              <w:rPr>
                <w:rFonts w:ascii="Arial" w:hAnsi="Arial" w:cs="Arial"/>
                <w:b/>
              </w:rPr>
            </w:pPr>
            <w:r w:rsidRPr="003C03C3">
              <w:rPr>
                <w:rFonts w:ascii="Arial" w:hAnsi="Arial" w:cs="Arial"/>
                <w:b/>
              </w:rPr>
              <w:t>22.</w:t>
            </w:r>
          </w:p>
        </w:tc>
        <w:tc>
          <w:tcPr>
            <w:tcW w:w="0" w:type="auto"/>
          </w:tcPr>
          <w:p w14:paraId="211928FD" w14:textId="77777777" w:rsidR="00DF3829" w:rsidRPr="003C03C3" w:rsidRDefault="00DF3829" w:rsidP="00DF3829">
            <w:pPr>
              <w:jc w:val="center"/>
              <w:rPr>
                <w:rFonts w:ascii="Arial" w:hAnsi="Arial" w:cs="Arial"/>
                <w:b/>
              </w:rPr>
            </w:pPr>
            <w:r w:rsidRPr="003C03C3">
              <w:rPr>
                <w:rFonts w:ascii="Arial" w:hAnsi="Arial" w:cs="Arial"/>
                <w:b/>
              </w:rPr>
              <w:t>1979</w:t>
            </w:r>
          </w:p>
        </w:tc>
        <w:tc>
          <w:tcPr>
            <w:tcW w:w="0" w:type="auto"/>
          </w:tcPr>
          <w:p w14:paraId="5D46351F" w14:textId="77777777" w:rsidR="00DF3829" w:rsidRPr="003C03C3" w:rsidRDefault="00DF3829" w:rsidP="00DF3829">
            <w:pPr>
              <w:rPr>
                <w:rFonts w:ascii="Arial" w:hAnsi="Arial" w:cs="Arial"/>
                <w:b/>
              </w:rPr>
            </w:pPr>
            <w:proofErr w:type="spellStart"/>
            <w:r w:rsidRPr="003C03C3">
              <w:rPr>
                <w:rFonts w:ascii="Arial" w:hAnsi="Arial" w:cs="Arial"/>
                <w:b/>
              </w:rPr>
              <w:t>Iskra</w:t>
            </w:r>
            <w:proofErr w:type="spellEnd"/>
            <w:r w:rsidRPr="003C03C3">
              <w:rPr>
                <w:rFonts w:ascii="Arial" w:hAnsi="Arial" w:cs="Arial"/>
                <w:b/>
              </w:rPr>
              <w:t xml:space="preserve"> </w:t>
            </w:r>
            <w:proofErr w:type="spellStart"/>
            <w:r w:rsidRPr="003C03C3">
              <w:rPr>
                <w:rFonts w:ascii="Arial" w:hAnsi="Arial" w:cs="Arial"/>
                <w:b/>
              </w:rPr>
              <w:t>Partizánske</w:t>
            </w:r>
            <w:proofErr w:type="spellEnd"/>
          </w:p>
        </w:tc>
        <w:tc>
          <w:tcPr>
            <w:tcW w:w="0" w:type="auto"/>
          </w:tcPr>
          <w:p w14:paraId="6970BD7A" w14:textId="025AAD61"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4</w:t>
            </w:r>
            <w:r w:rsidRPr="003C03C3">
              <w:rPr>
                <w:rFonts w:ascii="Arial" w:hAnsi="Arial" w:cs="Arial"/>
                <w:b/>
              </w:rPr>
              <w:t>.</w:t>
            </w:r>
          </w:p>
        </w:tc>
        <w:tc>
          <w:tcPr>
            <w:tcW w:w="0" w:type="auto"/>
          </w:tcPr>
          <w:p w14:paraId="2521DBA5" w14:textId="6BBA1650" w:rsidR="00DF3829" w:rsidRPr="003C03C3" w:rsidRDefault="00DF3829" w:rsidP="00DF3829">
            <w:pPr>
              <w:jc w:val="center"/>
              <w:rPr>
                <w:rFonts w:ascii="Arial" w:hAnsi="Arial" w:cs="Arial"/>
                <w:b/>
              </w:rPr>
            </w:pPr>
            <w:r w:rsidRPr="003C03C3">
              <w:rPr>
                <w:rFonts w:ascii="Arial" w:hAnsi="Arial" w:cs="Arial"/>
                <w:b/>
              </w:rPr>
              <w:t>2013</w:t>
            </w:r>
          </w:p>
        </w:tc>
        <w:tc>
          <w:tcPr>
            <w:tcW w:w="0" w:type="auto"/>
            <w:gridSpan w:val="2"/>
          </w:tcPr>
          <w:p w14:paraId="1EF4191E" w14:textId="5CF6DE1E" w:rsidR="00DF3829" w:rsidRPr="003C03C3" w:rsidRDefault="00DF3829" w:rsidP="00DF3829">
            <w:pPr>
              <w:rPr>
                <w:rFonts w:ascii="Arial" w:hAnsi="Arial" w:cs="Arial"/>
                <w:b/>
              </w:rPr>
            </w:pPr>
            <w:r w:rsidRPr="003C03C3">
              <w:rPr>
                <w:rFonts w:ascii="Arial" w:hAnsi="Arial" w:cs="Arial"/>
                <w:b/>
              </w:rPr>
              <w:t xml:space="preserve">HCM </w:t>
            </w:r>
            <w:proofErr w:type="spellStart"/>
            <w:r w:rsidRPr="003C03C3">
              <w:rPr>
                <w:rFonts w:ascii="Arial" w:hAnsi="Arial" w:cs="Arial"/>
                <w:b/>
              </w:rPr>
              <w:t>Baia</w:t>
            </w:r>
            <w:proofErr w:type="spellEnd"/>
            <w:r w:rsidRPr="003C03C3">
              <w:rPr>
                <w:rFonts w:ascii="Arial" w:hAnsi="Arial" w:cs="Arial"/>
                <w:b/>
              </w:rPr>
              <w:t xml:space="preserve"> Mare</w:t>
            </w:r>
          </w:p>
        </w:tc>
      </w:tr>
      <w:tr w:rsidR="00DF3829" w:rsidRPr="003C03C3" w14:paraId="4AD2E6E0" w14:textId="77777777" w:rsidTr="006D31E3">
        <w:trPr>
          <w:trHeight w:hRule="exact" w:val="340"/>
          <w:jc w:val="center"/>
        </w:trPr>
        <w:tc>
          <w:tcPr>
            <w:tcW w:w="0" w:type="auto"/>
          </w:tcPr>
          <w:p w14:paraId="2AEE2803" w14:textId="77777777" w:rsidR="00DF3829" w:rsidRPr="003C03C3" w:rsidRDefault="00DF3829" w:rsidP="00DF3829">
            <w:pPr>
              <w:jc w:val="right"/>
              <w:rPr>
                <w:rFonts w:ascii="Arial" w:hAnsi="Arial" w:cs="Arial"/>
                <w:b/>
              </w:rPr>
            </w:pPr>
            <w:r w:rsidRPr="003C03C3">
              <w:rPr>
                <w:rFonts w:ascii="Arial" w:hAnsi="Arial" w:cs="Arial"/>
                <w:b/>
              </w:rPr>
              <w:t xml:space="preserve">      23.</w:t>
            </w:r>
          </w:p>
        </w:tc>
        <w:tc>
          <w:tcPr>
            <w:tcW w:w="0" w:type="auto"/>
          </w:tcPr>
          <w:p w14:paraId="0D81BF5A" w14:textId="77777777" w:rsidR="00DF3829" w:rsidRPr="003C03C3" w:rsidRDefault="00DF3829" w:rsidP="00DF3829">
            <w:pPr>
              <w:jc w:val="center"/>
              <w:rPr>
                <w:rFonts w:ascii="Arial" w:hAnsi="Arial" w:cs="Arial"/>
                <w:b/>
              </w:rPr>
            </w:pPr>
            <w:r w:rsidRPr="003C03C3">
              <w:rPr>
                <w:rFonts w:ascii="Arial" w:hAnsi="Arial" w:cs="Arial"/>
                <w:b/>
              </w:rPr>
              <w:t>1980</w:t>
            </w:r>
          </w:p>
        </w:tc>
        <w:tc>
          <w:tcPr>
            <w:tcW w:w="0" w:type="auto"/>
          </w:tcPr>
          <w:p w14:paraId="4596A561" w14:textId="77777777" w:rsidR="00DF3829" w:rsidRPr="003C03C3" w:rsidRDefault="00DF3829" w:rsidP="00DF3829">
            <w:pPr>
              <w:rPr>
                <w:rFonts w:ascii="Arial" w:hAnsi="Arial" w:cs="Arial"/>
                <w:b/>
              </w:rPr>
            </w:pPr>
            <w:r w:rsidRPr="003C03C3">
              <w:rPr>
                <w:rFonts w:ascii="Arial" w:hAnsi="Arial" w:cs="Arial"/>
                <w:b/>
              </w:rPr>
              <w:t>TJ ZORA OLOMOUC</w:t>
            </w:r>
          </w:p>
        </w:tc>
        <w:tc>
          <w:tcPr>
            <w:tcW w:w="0" w:type="auto"/>
          </w:tcPr>
          <w:p w14:paraId="3F53513B" w14:textId="05B41AC4"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5</w:t>
            </w:r>
            <w:r w:rsidRPr="003C03C3">
              <w:rPr>
                <w:rFonts w:ascii="Arial" w:hAnsi="Arial" w:cs="Arial"/>
                <w:b/>
              </w:rPr>
              <w:t>.</w:t>
            </w:r>
          </w:p>
        </w:tc>
        <w:tc>
          <w:tcPr>
            <w:tcW w:w="0" w:type="auto"/>
          </w:tcPr>
          <w:p w14:paraId="7A6019D9" w14:textId="697379F6" w:rsidR="00DF3829" w:rsidRPr="003C03C3" w:rsidRDefault="00DF3829" w:rsidP="00DF3829">
            <w:pPr>
              <w:jc w:val="center"/>
              <w:rPr>
                <w:rFonts w:ascii="Arial" w:hAnsi="Arial" w:cs="Arial"/>
                <w:b/>
              </w:rPr>
            </w:pPr>
            <w:r w:rsidRPr="003C03C3">
              <w:rPr>
                <w:rFonts w:ascii="Arial" w:hAnsi="Arial" w:cs="Arial"/>
                <w:b/>
              </w:rPr>
              <w:t>2014</w:t>
            </w:r>
          </w:p>
        </w:tc>
        <w:tc>
          <w:tcPr>
            <w:tcW w:w="0" w:type="auto"/>
            <w:gridSpan w:val="2"/>
          </w:tcPr>
          <w:p w14:paraId="6BA5985C" w14:textId="0E1ACB61"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  </w:t>
            </w:r>
          </w:p>
        </w:tc>
      </w:tr>
      <w:tr w:rsidR="00DF3829" w:rsidRPr="003C03C3" w14:paraId="57595A7E" w14:textId="77777777" w:rsidTr="006D31E3">
        <w:trPr>
          <w:trHeight w:hRule="exact" w:val="340"/>
          <w:jc w:val="center"/>
        </w:trPr>
        <w:tc>
          <w:tcPr>
            <w:tcW w:w="0" w:type="auto"/>
          </w:tcPr>
          <w:p w14:paraId="17EFF71E" w14:textId="77777777" w:rsidR="00DF3829" w:rsidRPr="003C03C3" w:rsidRDefault="00DF3829" w:rsidP="00DF3829">
            <w:pPr>
              <w:jc w:val="right"/>
              <w:rPr>
                <w:rFonts w:ascii="Arial" w:hAnsi="Arial" w:cs="Arial"/>
                <w:b/>
              </w:rPr>
            </w:pPr>
            <w:r w:rsidRPr="003C03C3">
              <w:rPr>
                <w:rFonts w:ascii="Arial" w:hAnsi="Arial" w:cs="Arial"/>
                <w:b/>
              </w:rPr>
              <w:t>24.</w:t>
            </w:r>
          </w:p>
        </w:tc>
        <w:tc>
          <w:tcPr>
            <w:tcW w:w="0" w:type="auto"/>
          </w:tcPr>
          <w:p w14:paraId="6BE80845" w14:textId="77777777" w:rsidR="00DF3829" w:rsidRPr="003C03C3" w:rsidRDefault="00DF3829" w:rsidP="00DF3829">
            <w:pPr>
              <w:jc w:val="center"/>
              <w:rPr>
                <w:rFonts w:ascii="Arial" w:hAnsi="Arial" w:cs="Arial"/>
                <w:b/>
              </w:rPr>
            </w:pPr>
            <w:r w:rsidRPr="003C03C3">
              <w:rPr>
                <w:rFonts w:ascii="Arial" w:hAnsi="Arial" w:cs="Arial"/>
                <w:b/>
              </w:rPr>
              <w:t>1981</w:t>
            </w:r>
          </w:p>
        </w:tc>
        <w:tc>
          <w:tcPr>
            <w:tcW w:w="0" w:type="auto"/>
          </w:tcPr>
          <w:p w14:paraId="3F923F1F" w14:textId="77777777" w:rsidR="00DF3829" w:rsidRPr="003C03C3" w:rsidRDefault="00DF3829" w:rsidP="00DF3829">
            <w:pPr>
              <w:rPr>
                <w:rFonts w:ascii="Arial" w:hAnsi="Arial" w:cs="Arial"/>
                <w:b/>
              </w:rPr>
            </w:pPr>
            <w:r w:rsidRPr="003C03C3">
              <w:rPr>
                <w:rFonts w:ascii="Arial" w:hAnsi="Arial" w:cs="Arial"/>
                <w:b/>
              </w:rPr>
              <w:t xml:space="preserve">Družstevník </w:t>
            </w:r>
            <w:proofErr w:type="spellStart"/>
            <w:r w:rsidRPr="003C03C3">
              <w:rPr>
                <w:rFonts w:ascii="Arial" w:hAnsi="Arial" w:cs="Arial"/>
                <w:b/>
              </w:rPr>
              <w:t>Topoľníky</w:t>
            </w:r>
            <w:proofErr w:type="spellEnd"/>
          </w:p>
        </w:tc>
        <w:tc>
          <w:tcPr>
            <w:tcW w:w="0" w:type="auto"/>
          </w:tcPr>
          <w:p w14:paraId="688C4C12" w14:textId="34F90921"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6</w:t>
            </w:r>
            <w:r w:rsidRPr="003C03C3">
              <w:rPr>
                <w:rFonts w:ascii="Arial" w:hAnsi="Arial" w:cs="Arial"/>
                <w:b/>
              </w:rPr>
              <w:t>.</w:t>
            </w:r>
          </w:p>
        </w:tc>
        <w:tc>
          <w:tcPr>
            <w:tcW w:w="0" w:type="auto"/>
          </w:tcPr>
          <w:p w14:paraId="694F3723" w14:textId="50DFF601" w:rsidR="00DF3829" w:rsidRPr="003C03C3" w:rsidRDefault="00DF3829" w:rsidP="00DF3829">
            <w:pPr>
              <w:jc w:val="center"/>
              <w:rPr>
                <w:rFonts w:ascii="Arial" w:hAnsi="Arial" w:cs="Arial"/>
                <w:b/>
              </w:rPr>
            </w:pPr>
            <w:r w:rsidRPr="003C03C3">
              <w:rPr>
                <w:rFonts w:ascii="Arial" w:hAnsi="Arial" w:cs="Arial"/>
                <w:b/>
              </w:rPr>
              <w:t>2015</w:t>
            </w:r>
          </w:p>
        </w:tc>
        <w:tc>
          <w:tcPr>
            <w:tcW w:w="0" w:type="auto"/>
            <w:gridSpan w:val="2"/>
          </w:tcPr>
          <w:p w14:paraId="1F03296F" w14:textId="3AED54FD"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w:t>
            </w:r>
          </w:p>
        </w:tc>
      </w:tr>
      <w:tr w:rsidR="00DF3829" w:rsidRPr="003C03C3" w14:paraId="4FCDFDB2" w14:textId="77777777" w:rsidTr="006D31E3">
        <w:trPr>
          <w:trHeight w:hRule="exact" w:val="340"/>
          <w:jc w:val="center"/>
        </w:trPr>
        <w:tc>
          <w:tcPr>
            <w:tcW w:w="0" w:type="auto"/>
          </w:tcPr>
          <w:p w14:paraId="19F18571" w14:textId="77777777" w:rsidR="00DF3829" w:rsidRPr="003C03C3" w:rsidRDefault="00DF3829" w:rsidP="00DF3829">
            <w:pPr>
              <w:jc w:val="right"/>
              <w:rPr>
                <w:rFonts w:ascii="Arial" w:hAnsi="Arial" w:cs="Arial"/>
                <w:b/>
                <w:color w:val="FFFFFF"/>
              </w:rPr>
            </w:pPr>
            <w:r w:rsidRPr="003C03C3">
              <w:rPr>
                <w:rFonts w:ascii="Arial" w:hAnsi="Arial" w:cs="Arial"/>
                <w:b/>
              </w:rPr>
              <w:t>25.</w:t>
            </w:r>
          </w:p>
        </w:tc>
        <w:tc>
          <w:tcPr>
            <w:tcW w:w="0" w:type="auto"/>
          </w:tcPr>
          <w:p w14:paraId="61990894" w14:textId="77777777" w:rsidR="00DF3829" w:rsidRPr="003C03C3" w:rsidRDefault="00DF3829" w:rsidP="00DF3829">
            <w:pPr>
              <w:jc w:val="center"/>
              <w:rPr>
                <w:rFonts w:ascii="Arial" w:hAnsi="Arial" w:cs="Arial"/>
                <w:b/>
              </w:rPr>
            </w:pPr>
            <w:r w:rsidRPr="003C03C3">
              <w:rPr>
                <w:rFonts w:ascii="Arial" w:hAnsi="Arial" w:cs="Arial"/>
                <w:b/>
              </w:rPr>
              <w:t>1982</w:t>
            </w:r>
          </w:p>
        </w:tc>
        <w:tc>
          <w:tcPr>
            <w:tcW w:w="0" w:type="auto"/>
          </w:tcPr>
          <w:p w14:paraId="46EB0F60" w14:textId="77777777" w:rsidR="00DF3829" w:rsidRPr="003C03C3" w:rsidRDefault="00DF3829" w:rsidP="00DF3829">
            <w:pPr>
              <w:rPr>
                <w:rFonts w:ascii="Arial" w:hAnsi="Arial" w:cs="Arial"/>
                <w:b/>
              </w:rPr>
            </w:pPr>
            <w:r w:rsidRPr="003C03C3">
              <w:rPr>
                <w:rFonts w:ascii="Arial" w:hAnsi="Arial" w:cs="Arial"/>
                <w:b/>
              </w:rPr>
              <w:t xml:space="preserve">Družstevník </w:t>
            </w:r>
            <w:proofErr w:type="spellStart"/>
            <w:r w:rsidRPr="003C03C3">
              <w:rPr>
                <w:rFonts w:ascii="Arial" w:hAnsi="Arial" w:cs="Arial"/>
                <w:b/>
              </w:rPr>
              <w:t>Topoľníky</w:t>
            </w:r>
            <w:proofErr w:type="spellEnd"/>
          </w:p>
        </w:tc>
        <w:tc>
          <w:tcPr>
            <w:tcW w:w="0" w:type="auto"/>
          </w:tcPr>
          <w:p w14:paraId="42B9A825" w14:textId="3DE23278"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7</w:t>
            </w:r>
            <w:r w:rsidRPr="003C03C3">
              <w:rPr>
                <w:rFonts w:ascii="Arial" w:hAnsi="Arial" w:cs="Arial"/>
                <w:b/>
              </w:rPr>
              <w:t>.</w:t>
            </w:r>
          </w:p>
        </w:tc>
        <w:tc>
          <w:tcPr>
            <w:tcW w:w="0" w:type="auto"/>
          </w:tcPr>
          <w:p w14:paraId="67747E36" w14:textId="29B70727" w:rsidR="00DF3829" w:rsidRPr="003C03C3" w:rsidRDefault="00DF3829" w:rsidP="00DF3829">
            <w:pPr>
              <w:jc w:val="center"/>
              <w:rPr>
                <w:rFonts w:ascii="Arial" w:hAnsi="Arial" w:cs="Arial"/>
                <w:b/>
              </w:rPr>
            </w:pPr>
            <w:r w:rsidRPr="003C03C3">
              <w:rPr>
                <w:rFonts w:ascii="Arial" w:hAnsi="Arial" w:cs="Arial"/>
                <w:b/>
              </w:rPr>
              <w:t>2016</w:t>
            </w:r>
          </w:p>
        </w:tc>
        <w:tc>
          <w:tcPr>
            <w:tcW w:w="0" w:type="auto"/>
            <w:gridSpan w:val="2"/>
          </w:tcPr>
          <w:p w14:paraId="7B1AD799" w14:textId="6D9A29AC"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w:t>
            </w:r>
          </w:p>
        </w:tc>
      </w:tr>
      <w:tr w:rsidR="00DF3829" w:rsidRPr="003C03C3" w14:paraId="2611B46E" w14:textId="77777777" w:rsidTr="006D31E3">
        <w:trPr>
          <w:trHeight w:hRule="exact" w:val="340"/>
          <w:jc w:val="center"/>
        </w:trPr>
        <w:tc>
          <w:tcPr>
            <w:tcW w:w="0" w:type="auto"/>
          </w:tcPr>
          <w:p w14:paraId="2C8A6BE8" w14:textId="77777777" w:rsidR="00DF3829" w:rsidRPr="003C03C3" w:rsidRDefault="00DF3829" w:rsidP="00DF3829">
            <w:pPr>
              <w:jc w:val="right"/>
              <w:rPr>
                <w:rFonts w:ascii="Arial" w:hAnsi="Arial" w:cs="Arial"/>
                <w:b/>
              </w:rPr>
            </w:pPr>
            <w:r w:rsidRPr="003C03C3">
              <w:rPr>
                <w:rFonts w:ascii="Arial" w:hAnsi="Arial" w:cs="Arial"/>
                <w:b/>
              </w:rPr>
              <w:t>26.</w:t>
            </w:r>
          </w:p>
        </w:tc>
        <w:tc>
          <w:tcPr>
            <w:tcW w:w="0" w:type="auto"/>
          </w:tcPr>
          <w:p w14:paraId="555A7FBE" w14:textId="77777777" w:rsidR="00DF3829" w:rsidRPr="003C03C3" w:rsidRDefault="00DF3829" w:rsidP="00DF3829">
            <w:pPr>
              <w:jc w:val="center"/>
              <w:rPr>
                <w:rFonts w:ascii="Arial" w:hAnsi="Arial" w:cs="Arial"/>
                <w:b/>
              </w:rPr>
            </w:pPr>
            <w:r w:rsidRPr="003C03C3">
              <w:rPr>
                <w:rFonts w:ascii="Arial" w:hAnsi="Arial" w:cs="Arial"/>
                <w:b/>
              </w:rPr>
              <w:t>1983</w:t>
            </w:r>
          </w:p>
        </w:tc>
        <w:tc>
          <w:tcPr>
            <w:tcW w:w="0" w:type="auto"/>
          </w:tcPr>
          <w:p w14:paraId="0BE37B69" w14:textId="77777777" w:rsidR="00DF3829" w:rsidRPr="003C03C3" w:rsidRDefault="00DF3829" w:rsidP="00DF3829">
            <w:pPr>
              <w:rPr>
                <w:rFonts w:ascii="Arial" w:hAnsi="Arial" w:cs="Arial"/>
                <w:b/>
              </w:rPr>
            </w:pPr>
            <w:r w:rsidRPr="003C03C3">
              <w:rPr>
                <w:rFonts w:ascii="Arial" w:hAnsi="Arial" w:cs="Arial"/>
                <w:b/>
              </w:rPr>
              <w:t xml:space="preserve">Družstevník </w:t>
            </w:r>
            <w:proofErr w:type="spellStart"/>
            <w:r w:rsidRPr="003C03C3">
              <w:rPr>
                <w:rFonts w:ascii="Arial" w:hAnsi="Arial" w:cs="Arial"/>
                <w:b/>
              </w:rPr>
              <w:t>Topoľníky</w:t>
            </w:r>
            <w:proofErr w:type="spellEnd"/>
          </w:p>
        </w:tc>
        <w:tc>
          <w:tcPr>
            <w:tcW w:w="0" w:type="auto"/>
          </w:tcPr>
          <w:p w14:paraId="31022763" w14:textId="4E3DA8C4" w:rsidR="00DF3829" w:rsidRPr="003C03C3" w:rsidRDefault="00DF3829" w:rsidP="00DF3829">
            <w:pPr>
              <w:jc w:val="right"/>
              <w:rPr>
                <w:rFonts w:ascii="Arial" w:hAnsi="Arial" w:cs="Arial"/>
                <w:b/>
              </w:rPr>
            </w:pPr>
            <w:r w:rsidRPr="003C03C3">
              <w:rPr>
                <w:rFonts w:ascii="Arial" w:hAnsi="Arial" w:cs="Arial"/>
                <w:b/>
              </w:rPr>
              <w:t>5</w:t>
            </w:r>
            <w:r>
              <w:rPr>
                <w:rFonts w:ascii="Arial" w:hAnsi="Arial" w:cs="Arial"/>
                <w:b/>
              </w:rPr>
              <w:t>9</w:t>
            </w:r>
            <w:r w:rsidRPr="003C03C3">
              <w:rPr>
                <w:rFonts w:ascii="Arial" w:hAnsi="Arial" w:cs="Arial"/>
                <w:b/>
              </w:rPr>
              <w:t>.</w:t>
            </w:r>
          </w:p>
        </w:tc>
        <w:tc>
          <w:tcPr>
            <w:tcW w:w="0" w:type="auto"/>
          </w:tcPr>
          <w:p w14:paraId="3AADDC4E" w14:textId="2E8035A8" w:rsidR="00DF3829" w:rsidRPr="003C03C3" w:rsidRDefault="00DF3829" w:rsidP="00DF3829">
            <w:pPr>
              <w:jc w:val="center"/>
              <w:rPr>
                <w:rFonts w:ascii="Arial" w:hAnsi="Arial" w:cs="Arial"/>
                <w:b/>
              </w:rPr>
            </w:pPr>
            <w:r w:rsidRPr="003C03C3">
              <w:rPr>
                <w:rFonts w:ascii="Arial" w:hAnsi="Arial" w:cs="Arial"/>
                <w:b/>
              </w:rPr>
              <w:t>2017</w:t>
            </w:r>
          </w:p>
        </w:tc>
        <w:tc>
          <w:tcPr>
            <w:tcW w:w="0" w:type="auto"/>
            <w:gridSpan w:val="2"/>
          </w:tcPr>
          <w:p w14:paraId="3AE95FEC" w14:textId="07972854" w:rsidR="00DF3829" w:rsidRPr="003C03C3" w:rsidRDefault="00DF3829" w:rsidP="00DF3829">
            <w:pPr>
              <w:rPr>
                <w:rFonts w:ascii="Arial" w:hAnsi="Arial" w:cs="Arial"/>
                <w:b/>
              </w:rPr>
            </w:pPr>
            <w:r w:rsidRPr="003C03C3">
              <w:rPr>
                <w:rFonts w:ascii="Arial" w:hAnsi="Arial" w:cs="Arial"/>
                <w:b/>
              </w:rPr>
              <w:t xml:space="preserve">Slovan </w:t>
            </w:r>
            <w:proofErr w:type="spellStart"/>
            <w:r w:rsidRPr="003C03C3">
              <w:rPr>
                <w:rFonts w:ascii="Arial" w:hAnsi="Arial" w:cs="Arial"/>
                <w:b/>
              </w:rPr>
              <w:t>Duslo</w:t>
            </w:r>
            <w:proofErr w:type="spellEnd"/>
            <w:r w:rsidRPr="003C03C3">
              <w:rPr>
                <w:rFonts w:ascii="Arial" w:hAnsi="Arial" w:cs="Arial"/>
                <w:b/>
              </w:rPr>
              <w:t xml:space="preserve"> Šaľa</w:t>
            </w:r>
          </w:p>
        </w:tc>
      </w:tr>
      <w:tr w:rsidR="00DF3829" w:rsidRPr="003C03C3" w14:paraId="3B7274C5" w14:textId="77777777" w:rsidTr="006D31E3">
        <w:trPr>
          <w:trHeight w:hRule="exact" w:val="340"/>
          <w:jc w:val="center"/>
        </w:trPr>
        <w:tc>
          <w:tcPr>
            <w:tcW w:w="0" w:type="auto"/>
          </w:tcPr>
          <w:p w14:paraId="1043B5AF" w14:textId="77777777" w:rsidR="00DF3829" w:rsidRPr="003C03C3" w:rsidRDefault="00DF3829" w:rsidP="00DF3829">
            <w:pPr>
              <w:jc w:val="right"/>
              <w:rPr>
                <w:rFonts w:ascii="Arial" w:hAnsi="Arial" w:cs="Arial"/>
                <w:b/>
              </w:rPr>
            </w:pPr>
            <w:r w:rsidRPr="003C03C3">
              <w:rPr>
                <w:rFonts w:ascii="Arial" w:hAnsi="Arial" w:cs="Arial"/>
                <w:b/>
              </w:rPr>
              <w:t>27.</w:t>
            </w:r>
          </w:p>
        </w:tc>
        <w:tc>
          <w:tcPr>
            <w:tcW w:w="0" w:type="auto"/>
          </w:tcPr>
          <w:p w14:paraId="109DA643" w14:textId="77777777" w:rsidR="00DF3829" w:rsidRPr="003C03C3" w:rsidRDefault="00DF3829" w:rsidP="00DF3829">
            <w:pPr>
              <w:jc w:val="center"/>
              <w:rPr>
                <w:rFonts w:ascii="Arial" w:hAnsi="Arial" w:cs="Arial"/>
                <w:b/>
              </w:rPr>
            </w:pPr>
            <w:r w:rsidRPr="003C03C3">
              <w:rPr>
                <w:rFonts w:ascii="Arial" w:hAnsi="Arial" w:cs="Arial"/>
                <w:b/>
              </w:rPr>
              <w:t>1984</w:t>
            </w:r>
          </w:p>
        </w:tc>
        <w:tc>
          <w:tcPr>
            <w:tcW w:w="0" w:type="auto"/>
          </w:tcPr>
          <w:p w14:paraId="0B0007D9" w14:textId="77777777" w:rsidR="00DF3829" w:rsidRPr="003C03C3" w:rsidRDefault="00DF3829" w:rsidP="00DF3829">
            <w:pPr>
              <w:rPr>
                <w:rFonts w:ascii="Arial" w:hAnsi="Arial" w:cs="Arial"/>
                <w:b/>
              </w:rPr>
            </w:pPr>
            <w:r w:rsidRPr="003C03C3">
              <w:rPr>
                <w:rFonts w:ascii="Arial" w:hAnsi="Arial" w:cs="Arial"/>
                <w:b/>
              </w:rPr>
              <w:t xml:space="preserve">Družstevník </w:t>
            </w:r>
            <w:proofErr w:type="spellStart"/>
            <w:r w:rsidRPr="003C03C3">
              <w:rPr>
                <w:rFonts w:ascii="Arial" w:hAnsi="Arial" w:cs="Arial"/>
                <w:b/>
              </w:rPr>
              <w:t>Topoľníky</w:t>
            </w:r>
            <w:proofErr w:type="spellEnd"/>
          </w:p>
        </w:tc>
        <w:tc>
          <w:tcPr>
            <w:tcW w:w="0" w:type="auto"/>
          </w:tcPr>
          <w:p w14:paraId="1B39C974" w14:textId="4CF2DE21" w:rsidR="00DF3829" w:rsidRPr="003C03C3" w:rsidRDefault="00DF3829" w:rsidP="00DF3829">
            <w:pPr>
              <w:jc w:val="right"/>
              <w:rPr>
                <w:rFonts w:ascii="Arial" w:hAnsi="Arial" w:cs="Arial"/>
                <w:b/>
              </w:rPr>
            </w:pPr>
            <w:r>
              <w:rPr>
                <w:rFonts w:ascii="Arial" w:hAnsi="Arial" w:cs="Arial"/>
                <w:b/>
              </w:rPr>
              <w:t>60.</w:t>
            </w:r>
          </w:p>
        </w:tc>
        <w:tc>
          <w:tcPr>
            <w:tcW w:w="0" w:type="auto"/>
          </w:tcPr>
          <w:p w14:paraId="12F234C5" w14:textId="1C4079FF" w:rsidR="00DF3829" w:rsidRPr="003C03C3" w:rsidRDefault="00DF3829" w:rsidP="00DF3829">
            <w:pPr>
              <w:jc w:val="center"/>
              <w:rPr>
                <w:rFonts w:ascii="Arial" w:hAnsi="Arial" w:cs="Arial"/>
                <w:b/>
              </w:rPr>
            </w:pPr>
            <w:r w:rsidRPr="0033195B">
              <w:rPr>
                <w:rFonts w:ascii="Arial" w:hAnsi="Arial" w:cs="Arial"/>
                <w:b/>
              </w:rPr>
              <w:t>2018</w:t>
            </w:r>
          </w:p>
        </w:tc>
        <w:tc>
          <w:tcPr>
            <w:tcW w:w="0" w:type="auto"/>
            <w:gridSpan w:val="2"/>
          </w:tcPr>
          <w:p w14:paraId="70DF23EF" w14:textId="7094F597" w:rsidR="00DF3829" w:rsidRPr="003C03C3" w:rsidRDefault="00DF3829" w:rsidP="00DF3829">
            <w:pPr>
              <w:rPr>
                <w:rFonts w:ascii="Arial" w:hAnsi="Arial" w:cs="Arial"/>
                <w:b/>
              </w:rPr>
            </w:pPr>
            <w:r>
              <w:rPr>
                <w:rFonts w:ascii="Arial" w:hAnsi="Arial" w:cs="Arial"/>
                <w:b/>
              </w:rPr>
              <w:t xml:space="preserve"> </w:t>
            </w:r>
            <w:r w:rsidRPr="0033195B">
              <w:rPr>
                <w:rFonts w:ascii="Arial" w:hAnsi="Arial" w:cs="Arial"/>
                <w:b/>
              </w:rPr>
              <w:t>DHK ZORA Olomouc</w:t>
            </w:r>
          </w:p>
        </w:tc>
      </w:tr>
      <w:tr w:rsidR="00DF3829" w:rsidRPr="003C03C3" w14:paraId="41CF2025" w14:textId="77777777" w:rsidTr="00EC5012">
        <w:trPr>
          <w:trHeight w:hRule="exact" w:val="340"/>
          <w:jc w:val="center"/>
        </w:trPr>
        <w:tc>
          <w:tcPr>
            <w:tcW w:w="0" w:type="auto"/>
          </w:tcPr>
          <w:p w14:paraId="30F6879A" w14:textId="77777777" w:rsidR="00DF3829" w:rsidRPr="003C03C3" w:rsidRDefault="00DF3829" w:rsidP="00DF3829">
            <w:pPr>
              <w:jc w:val="right"/>
              <w:rPr>
                <w:rFonts w:ascii="Arial" w:hAnsi="Arial" w:cs="Arial"/>
                <w:b/>
              </w:rPr>
            </w:pPr>
            <w:r w:rsidRPr="003C03C3">
              <w:rPr>
                <w:rFonts w:ascii="Arial" w:hAnsi="Arial" w:cs="Arial"/>
                <w:b/>
              </w:rPr>
              <w:t>28.</w:t>
            </w:r>
          </w:p>
        </w:tc>
        <w:tc>
          <w:tcPr>
            <w:tcW w:w="0" w:type="auto"/>
          </w:tcPr>
          <w:p w14:paraId="7CBCF735" w14:textId="77777777" w:rsidR="00DF3829" w:rsidRPr="003C03C3" w:rsidRDefault="00DF3829" w:rsidP="00DF3829">
            <w:pPr>
              <w:jc w:val="center"/>
              <w:rPr>
                <w:rFonts w:ascii="Arial" w:hAnsi="Arial" w:cs="Arial"/>
                <w:b/>
              </w:rPr>
            </w:pPr>
            <w:r w:rsidRPr="003C03C3">
              <w:rPr>
                <w:rFonts w:ascii="Arial" w:hAnsi="Arial" w:cs="Arial"/>
                <w:b/>
              </w:rPr>
              <w:t>1985</w:t>
            </w:r>
          </w:p>
        </w:tc>
        <w:tc>
          <w:tcPr>
            <w:tcW w:w="0" w:type="auto"/>
          </w:tcPr>
          <w:p w14:paraId="7864AB67" w14:textId="77777777" w:rsidR="00DF3829" w:rsidRPr="003C03C3" w:rsidRDefault="00DF3829" w:rsidP="00DF3829">
            <w:pPr>
              <w:rPr>
                <w:rFonts w:ascii="Arial" w:hAnsi="Arial" w:cs="Arial"/>
                <w:b/>
              </w:rPr>
            </w:pPr>
            <w:r w:rsidRPr="003C03C3">
              <w:rPr>
                <w:rFonts w:ascii="Arial" w:hAnsi="Arial" w:cs="Arial"/>
                <w:b/>
              </w:rPr>
              <w:t xml:space="preserve">Družstevník </w:t>
            </w:r>
            <w:proofErr w:type="spellStart"/>
            <w:r w:rsidRPr="003C03C3">
              <w:rPr>
                <w:rFonts w:ascii="Arial" w:hAnsi="Arial" w:cs="Arial"/>
                <w:b/>
              </w:rPr>
              <w:t>Topoľníky</w:t>
            </w:r>
            <w:proofErr w:type="spellEnd"/>
            <w:r w:rsidRPr="003C03C3">
              <w:rPr>
                <w:rFonts w:ascii="Arial" w:hAnsi="Arial" w:cs="Arial"/>
                <w:b/>
              </w:rPr>
              <w:t xml:space="preserve"> </w:t>
            </w:r>
          </w:p>
        </w:tc>
        <w:tc>
          <w:tcPr>
            <w:tcW w:w="0" w:type="auto"/>
          </w:tcPr>
          <w:p w14:paraId="49109810" w14:textId="1D9E8669" w:rsidR="00DF3829" w:rsidRPr="003C03C3" w:rsidRDefault="00DF3829" w:rsidP="00DF3829">
            <w:pPr>
              <w:jc w:val="right"/>
              <w:rPr>
                <w:rFonts w:ascii="Arial" w:hAnsi="Arial" w:cs="Arial"/>
                <w:b/>
              </w:rPr>
            </w:pPr>
            <w:r>
              <w:rPr>
                <w:rFonts w:ascii="Arial" w:hAnsi="Arial" w:cs="Arial"/>
                <w:b/>
              </w:rPr>
              <w:t>61.</w:t>
            </w:r>
          </w:p>
        </w:tc>
        <w:tc>
          <w:tcPr>
            <w:tcW w:w="0" w:type="auto"/>
          </w:tcPr>
          <w:p w14:paraId="1CA66B37" w14:textId="65973AFD" w:rsidR="00DF3829" w:rsidRPr="003C03C3" w:rsidRDefault="00DF3829" w:rsidP="00DF3829">
            <w:pPr>
              <w:jc w:val="center"/>
              <w:rPr>
                <w:rFonts w:ascii="Arial" w:hAnsi="Arial" w:cs="Arial"/>
                <w:b/>
              </w:rPr>
            </w:pPr>
            <w:r>
              <w:rPr>
                <w:rFonts w:ascii="Arial" w:hAnsi="Arial" w:cs="Arial"/>
                <w:b/>
              </w:rPr>
              <w:t>2019</w:t>
            </w:r>
          </w:p>
        </w:tc>
        <w:tc>
          <w:tcPr>
            <w:tcW w:w="0" w:type="auto"/>
            <w:gridSpan w:val="2"/>
          </w:tcPr>
          <w:p w14:paraId="376BE8CF" w14:textId="75BEFBBC" w:rsidR="00DF3829" w:rsidRPr="003C03C3" w:rsidRDefault="00DF3829" w:rsidP="00DF3829">
            <w:pPr>
              <w:rPr>
                <w:rFonts w:ascii="Arial" w:hAnsi="Arial" w:cs="Arial"/>
                <w:b/>
              </w:rPr>
            </w:pPr>
            <w:r>
              <w:rPr>
                <w:rFonts w:ascii="Arial" w:hAnsi="Arial" w:cs="Arial"/>
                <w:b/>
              </w:rPr>
              <w:t xml:space="preserve">Slovan </w:t>
            </w:r>
            <w:proofErr w:type="spellStart"/>
            <w:r>
              <w:rPr>
                <w:rFonts w:ascii="Arial" w:hAnsi="Arial" w:cs="Arial"/>
                <w:b/>
              </w:rPr>
              <w:t>Duslo</w:t>
            </w:r>
            <w:proofErr w:type="spellEnd"/>
            <w:r>
              <w:rPr>
                <w:rFonts w:ascii="Arial" w:hAnsi="Arial" w:cs="Arial"/>
                <w:b/>
              </w:rPr>
              <w:t xml:space="preserve"> Šaľa</w:t>
            </w:r>
          </w:p>
        </w:tc>
      </w:tr>
      <w:tr w:rsidR="00DF3829" w:rsidRPr="003C03C3" w14:paraId="409EBC57" w14:textId="77777777" w:rsidTr="00C4252C">
        <w:trPr>
          <w:trHeight w:val="340"/>
          <w:jc w:val="center"/>
        </w:trPr>
        <w:tc>
          <w:tcPr>
            <w:tcW w:w="0" w:type="auto"/>
          </w:tcPr>
          <w:p w14:paraId="42110834" w14:textId="77777777" w:rsidR="00DF3829" w:rsidRPr="003C03C3" w:rsidRDefault="00DF3829" w:rsidP="00DF3829">
            <w:pPr>
              <w:jc w:val="right"/>
              <w:rPr>
                <w:rFonts w:ascii="Arial" w:hAnsi="Arial" w:cs="Arial"/>
                <w:b/>
              </w:rPr>
            </w:pPr>
            <w:r w:rsidRPr="003C03C3">
              <w:rPr>
                <w:rFonts w:ascii="Arial" w:hAnsi="Arial" w:cs="Arial"/>
                <w:b/>
              </w:rPr>
              <w:t>29.</w:t>
            </w:r>
          </w:p>
        </w:tc>
        <w:tc>
          <w:tcPr>
            <w:tcW w:w="0" w:type="auto"/>
          </w:tcPr>
          <w:p w14:paraId="227487C9" w14:textId="77777777" w:rsidR="00DF3829" w:rsidRPr="003C03C3" w:rsidRDefault="00DF3829" w:rsidP="00DF3829">
            <w:pPr>
              <w:jc w:val="center"/>
              <w:rPr>
                <w:rFonts w:ascii="Arial" w:hAnsi="Arial" w:cs="Arial"/>
                <w:b/>
              </w:rPr>
            </w:pPr>
            <w:r w:rsidRPr="003C03C3">
              <w:rPr>
                <w:rFonts w:ascii="Arial" w:hAnsi="Arial" w:cs="Arial"/>
                <w:b/>
              </w:rPr>
              <w:t>1986</w:t>
            </w:r>
          </w:p>
        </w:tc>
        <w:tc>
          <w:tcPr>
            <w:tcW w:w="0" w:type="auto"/>
          </w:tcPr>
          <w:p w14:paraId="6B89FC23" w14:textId="77777777" w:rsidR="00DF3829" w:rsidRPr="003C03C3" w:rsidRDefault="00DF3829" w:rsidP="00DF3829">
            <w:pPr>
              <w:rPr>
                <w:rFonts w:ascii="Arial" w:hAnsi="Arial" w:cs="Arial"/>
                <w:b/>
              </w:rPr>
            </w:pPr>
            <w:proofErr w:type="spellStart"/>
            <w:r w:rsidRPr="003C03C3">
              <w:rPr>
                <w:rFonts w:ascii="Arial" w:hAnsi="Arial" w:cs="Arial"/>
                <w:b/>
              </w:rPr>
              <w:t>Štart</w:t>
            </w:r>
            <w:proofErr w:type="spellEnd"/>
            <w:r w:rsidRPr="003C03C3">
              <w:rPr>
                <w:rFonts w:ascii="Arial" w:hAnsi="Arial" w:cs="Arial"/>
                <w:b/>
              </w:rPr>
              <w:t xml:space="preserve"> Bratislava</w:t>
            </w:r>
          </w:p>
        </w:tc>
        <w:tc>
          <w:tcPr>
            <w:tcW w:w="0" w:type="auto"/>
          </w:tcPr>
          <w:p w14:paraId="279ACDEB" w14:textId="3ACC56DB" w:rsidR="00DF3829" w:rsidRPr="0033195B" w:rsidRDefault="00DF3829" w:rsidP="00DF3829">
            <w:pPr>
              <w:jc w:val="right"/>
              <w:rPr>
                <w:rFonts w:ascii="Arial" w:hAnsi="Arial" w:cs="Arial"/>
                <w:b/>
              </w:rPr>
            </w:pPr>
            <w:r>
              <w:rPr>
                <w:rFonts w:ascii="Arial" w:hAnsi="Arial" w:cs="Arial"/>
                <w:b/>
              </w:rPr>
              <w:t>62.</w:t>
            </w:r>
          </w:p>
        </w:tc>
        <w:tc>
          <w:tcPr>
            <w:tcW w:w="0" w:type="auto"/>
          </w:tcPr>
          <w:p w14:paraId="78DA65F1" w14:textId="4C2CD744" w:rsidR="00DF3829" w:rsidRPr="0033195B" w:rsidRDefault="00DF3829" w:rsidP="00DF3829">
            <w:pPr>
              <w:jc w:val="center"/>
              <w:rPr>
                <w:rFonts w:ascii="Arial" w:hAnsi="Arial" w:cs="Arial"/>
                <w:b/>
              </w:rPr>
            </w:pPr>
            <w:r>
              <w:rPr>
                <w:rFonts w:ascii="Arial" w:hAnsi="Arial" w:cs="Arial"/>
                <w:b/>
              </w:rPr>
              <w:t>2020</w:t>
            </w:r>
          </w:p>
        </w:tc>
        <w:tc>
          <w:tcPr>
            <w:tcW w:w="0" w:type="auto"/>
            <w:gridSpan w:val="2"/>
          </w:tcPr>
          <w:p w14:paraId="6D85C9E1" w14:textId="6F4B1F05" w:rsidR="00DF3829" w:rsidRPr="0033195B" w:rsidRDefault="00DF3829" w:rsidP="00DF3829">
            <w:pPr>
              <w:rPr>
                <w:rFonts w:ascii="Arial" w:hAnsi="Arial" w:cs="Arial"/>
                <w:b/>
              </w:rPr>
            </w:pPr>
            <w:r>
              <w:rPr>
                <w:rFonts w:ascii="Arial" w:hAnsi="Arial" w:cs="Arial"/>
                <w:b/>
              </w:rPr>
              <w:t xml:space="preserve">Slovan </w:t>
            </w:r>
            <w:proofErr w:type="spellStart"/>
            <w:r>
              <w:rPr>
                <w:rFonts w:ascii="Arial" w:hAnsi="Arial" w:cs="Arial"/>
                <w:b/>
              </w:rPr>
              <w:t>Duslo</w:t>
            </w:r>
            <w:proofErr w:type="spellEnd"/>
            <w:r>
              <w:rPr>
                <w:rFonts w:ascii="Arial" w:hAnsi="Arial" w:cs="Arial"/>
                <w:b/>
              </w:rPr>
              <w:t xml:space="preserve"> Šaľa</w:t>
            </w:r>
          </w:p>
        </w:tc>
      </w:tr>
      <w:tr w:rsidR="00DF3829" w:rsidRPr="003C03C3" w14:paraId="48EE1F0A" w14:textId="77777777" w:rsidTr="00C4252C">
        <w:trPr>
          <w:trHeight w:val="340"/>
          <w:jc w:val="center"/>
        </w:trPr>
        <w:tc>
          <w:tcPr>
            <w:tcW w:w="0" w:type="auto"/>
          </w:tcPr>
          <w:p w14:paraId="24AC3C56" w14:textId="77777777" w:rsidR="00DF3829" w:rsidRPr="003C03C3" w:rsidRDefault="00DF3829" w:rsidP="00DF3829">
            <w:pPr>
              <w:jc w:val="right"/>
              <w:rPr>
                <w:rFonts w:ascii="Arial" w:hAnsi="Arial" w:cs="Arial"/>
                <w:b/>
              </w:rPr>
            </w:pPr>
            <w:r w:rsidRPr="003C03C3">
              <w:rPr>
                <w:rFonts w:ascii="Arial" w:hAnsi="Arial" w:cs="Arial"/>
                <w:b/>
              </w:rPr>
              <w:t>30.</w:t>
            </w:r>
          </w:p>
        </w:tc>
        <w:tc>
          <w:tcPr>
            <w:tcW w:w="0" w:type="auto"/>
          </w:tcPr>
          <w:p w14:paraId="7E9363D7" w14:textId="77777777" w:rsidR="00DF3829" w:rsidRPr="003C03C3" w:rsidRDefault="00DF3829" w:rsidP="00DF3829">
            <w:pPr>
              <w:jc w:val="center"/>
              <w:rPr>
                <w:rFonts w:ascii="Arial" w:hAnsi="Arial" w:cs="Arial"/>
                <w:b/>
              </w:rPr>
            </w:pPr>
            <w:r w:rsidRPr="003C03C3">
              <w:rPr>
                <w:rFonts w:ascii="Arial" w:hAnsi="Arial" w:cs="Arial"/>
                <w:b/>
              </w:rPr>
              <w:t>1987</w:t>
            </w:r>
          </w:p>
        </w:tc>
        <w:tc>
          <w:tcPr>
            <w:tcW w:w="0" w:type="auto"/>
          </w:tcPr>
          <w:p w14:paraId="776A1C93" w14:textId="72C86158" w:rsidR="00DF3829" w:rsidRPr="003C03C3" w:rsidRDefault="00DF3829" w:rsidP="00DF3829">
            <w:pPr>
              <w:rPr>
                <w:rFonts w:ascii="Arial" w:hAnsi="Arial" w:cs="Arial"/>
                <w:b/>
              </w:rPr>
            </w:pPr>
            <w:proofErr w:type="gramStart"/>
            <w:r w:rsidRPr="003C03C3">
              <w:rPr>
                <w:rFonts w:ascii="Arial" w:hAnsi="Arial" w:cs="Arial"/>
                <w:b/>
              </w:rPr>
              <w:t xml:space="preserve">Ženy  </w:t>
            </w:r>
            <w:r>
              <w:rPr>
                <w:rFonts w:ascii="Arial" w:hAnsi="Arial" w:cs="Arial"/>
                <w:b/>
              </w:rPr>
              <w:t>ČSSR</w:t>
            </w:r>
            <w:proofErr w:type="gramEnd"/>
          </w:p>
        </w:tc>
        <w:tc>
          <w:tcPr>
            <w:tcW w:w="0" w:type="auto"/>
          </w:tcPr>
          <w:p w14:paraId="3CD71BC7" w14:textId="2FF2026C" w:rsidR="00DF3829" w:rsidRPr="0033195B" w:rsidRDefault="00DF3829" w:rsidP="00DF3829">
            <w:pPr>
              <w:jc w:val="right"/>
              <w:rPr>
                <w:rFonts w:ascii="Arial" w:hAnsi="Arial" w:cs="Arial"/>
                <w:b/>
              </w:rPr>
            </w:pPr>
            <w:r>
              <w:rPr>
                <w:rFonts w:ascii="Arial" w:hAnsi="Arial" w:cs="Arial"/>
                <w:b/>
              </w:rPr>
              <w:t xml:space="preserve">63. </w:t>
            </w:r>
          </w:p>
        </w:tc>
        <w:tc>
          <w:tcPr>
            <w:tcW w:w="0" w:type="auto"/>
          </w:tcPr>
          <w:p w14:paraId="23517C2F" w14:textId="7253A998" w:rsidR="00DF3829" w:rsidRPr="0033195B" w:rsidRDefault="00DF3829" w:rsidP="00DF3829">
            <w:pPr>
              <w:jc w:val="center"/>
              <w:rPr>
                <w:rFonts w:ascii="Arial" w:hAnsi="Arial" w:cs="Arial"/>
                <w:b/>
              </w:rPr>
            </w:pPr>
            <w:r>
              <w:rPr>
                <w:rFonts w:ascii="Arial" w:hAnsi="Arial" w:cs="Arial"/>
                <w:b/>
              </w:rPr>
              <w:t>2021</w:t>
            </w:r>
          </w:p>
        </w:tc>
        <w:tc>
          <w:tcPr>
            <w:tcW w:w="0" w:type="auto"/>
            <w:gridSpan w:val="2"/>
          </w:tcPr>
          <w:p w14:paraId="0815D737" w14:textId="0E9E2D8C" w:rsidR="00DF3829" w:rsidRPr="0033195B" w:rsidRDefault="00DF3829" w:rsidP="00DF3829">
            <w:pPr>
              <w:rPr>
                <w:rFonts w:ascii="Arial" w:hAnsi="Arial" w:cs="Arial"/>
                <w:b/>
              </w:rPr>
            </w:pPr>
            <w:r>
              <w:rPr>
                <w:rFonts w:ascii="Arial" w:hAnsi="Arial" w:cs="Arial"/>
                <w:b/>
              </w:rPr>
              <w:t>DHK ZORA Olomouc</w:t>
            </w:r>
          </w:p>
        </w:tc>
      </w:tr>
      <w:tr w:rsidR="00DF3829" w:rsidRPr="003C03C3" w14:paraId="52265B85" w14:textId="77777777" w:rsidTr="00C4252C">
        <w:trPr>
          <w:trHeight w:val="340"/>
          <w:jc w:val="center"/>
        </w:trPr>
        <w:tc>
          <w:tcPr>
            <w:tcW w:w="0" w:type="auto"/>
          </w:tcPr>
          <w:p w14:paraId="6644271F" w14:textId="70F02277" w:rsidR="00DF3829" w:rsidRPr="003C03C3" w:rsidRDefault="00DF3829" w:rsidP="00DF3829">
            <w:pPr>
              <w:jc w:val="right"/>
              <w:rPr>
                <w:rFonts w:ascii="Arial" w:hAnsi="Arial" w:cs="Arial"/>
                <w:b/>
              </w:rPr>
            </w:pPr>
            <w:r>
              <w:rPr>
                <w:rFonts w:ascii="Arial" w:hAnsi="Arial" w:cs="Arial"/>
                <w:b/>
              </w:rPr>
              <w:t>31.</w:t>
            </w:r>
          </w:p>
        </w:tc>
        <w:tc>
          <w:tcPr>
            <w:tcW w:w="0" w:type="auto"/>
          </w:tcPr>
          <w:p w14:paraId="5F9DC4DA" w14:textId="686C6BC6" w:rsidR="00DF3829" w:rsidRPr="003C03C3" w:rsidRDefault="00DF3829" w:rsidP="00DF3829">
            <w:pPr>
              <w:jc w:val="center"/>
              <w:rPr>
                <w:rFonts w:ascii="Arial" w:hAnsi="Arial" w:cs="Arial"/>
                <w:b/>
              </w:rPr>
            </w:pPr>
            <w:r>
              <w:rPr>
                <w:rFonts w:ascii="Arial" w:hAnsi="Arial" w:cs="Arial"/>
                <w:b/>
              </w:rPr>
              <w:t>1988</w:t>
            </w:r>
          </w:p>
        </w:tc>
        <w:tc>
          <w:tcPr>
            <w:tcW w:w="0" w:type="auto"/>
          </w:tcPr>
          <w:p w14:paraId="4295B956" w14:textId="3ED7232F" w:rsidR="00DF3829" w:rsidRPr="003C03C3" w:rsidRDefault="00DF3829" w:rsidP="00DF3829">
            <w:pPr>
              <w:rPr>
                <w:rFonts w:ascii="Arial" w:hAnsi="Arial" w:cs="Arial"/>
                <w:b/>
              </w:rPr>
            </w:pPr>
            <w:proofErr w:type="gramStart"/>
            <w:r>
              <w:rPr>
                <w:rFonts w:ascii="Arial" w:hAnsi="Arial" w:cs="Arial"/>
                <w:b/>
              </w:rPr>
              <w:t xml:space="preserve">SC  </w:t>
            </w:r>
            <w:proofErr w:type="spellStart"/>
            <w:r>
              <w:rPr>
                <w:rFonts w:ascii="Arial" w:hAnsi="Arial" w:cs="Arial"/>
                <w:b/>
              </w:rPr>
              <w:t>Magderburg</w:t>
            </w:r>
            <w:proofErr w:type="spellEnd"/>
            <w:proofErr w:type="gramEnd"/>
          </w:p>
        </w:tc>
        <w:tc>
          <w:tcPr>
            <w:tcW w:w="0" w:type="auto"/>
          </w:tcPr>
          <w:p w14:paraId="04F3DF6E" w14:textId="65461B1D" w:rsidR="00DF3829" w:rsidRDefault="00DF3829" w:rsidP="00DF3829">
            <w:pPr>
              <w:jc w:val="right"/>
              <w:rPr>
                <w:rFonts w:ascii="Arial" w:hAnsi="Arial" w:cs="Arial"/>
                <w:b/>
              </w:rPr>
            </w:pPr>
            <w:r w:rsidRPr="000E50E5">
              <w:rPr>
                <w:rFonts w:ascii="Arial" w:hAnsi="Arial" w:cs="Arial"/>
                <w:b/>
              </w:rPr>
              <w:t>64.</w:t>
            </w:r>
          </w:p>
        </w:tc>
        <w:tc>
          <w:tcPr>
            <w:tcW w:w="0" w:type="auto"/>
          </w:tcPr>
          <w:p w14:paraId="1ACF2181" w14:textId="4E838E52" w:rsidR="00DF3829" w:rsidRDefault="00E84A94" w:rsidP="00E84A94">
            <w:pPr>
              <w:rPr>
                <w:rFonts w:ascii="Arial" w:hAnsi="Arial" w:cs="Arial"/>
                <w:b/>
              </w:rPr>
            </w:pPr>
            <w:r>
              <w:rPr>
                <w:rFonts w:ascii="Arial" w:hAnsi="Arial" w:cs="Arial"/>
                <w:b/>
              </w:rPr>
              <w:t xml:space="preserve">2022  </w:t>
            </w:r>
            <w:r w:rsidR="00DF3829">
              <w:rPr>
                <w:rFonts w:ascii="Arial" w:hAnsi="Arial" w:cs="Arial"/>
                <w:b/>
              </w:rPr>
              <w:t xml:space="preserve">     </w:t>
            </w:r>
          </w:p>
        </w:tc>
        <w:tc>
          <w:tcPr>
            <w:tcW w:w="0" w:type="auto"/>
            <w:gridSpan w:val="2"/>
          </w:tcPr>
          <w:p w14:paraId="17452197" w14:textId="60877667" w:rsidR="00DF3829" w:rsidRPr="0033195B" w:rsidRDefault="00E84A94" w:rsidP="00DF3829">
            <w:pPr>
              <w:rPr>
                <w:rFonts w:ascii="Arial" w:hAnsi="Arial" w:cs="Arial"/>
                <w:b/>
              </w:rPr>
            </w:pPr>
            <w:r>
              <w:rPr>
                <w:rFonts w:ascii="Arial" w:hAnsi="Arial" w:cs="Arial"/>
                <w:b/>
              </w:rPr>
              <w:t xml:space="preserve">DAC Dunajská </w:t>
            </w:r>
            <w:proofErr w:type="spellStart"/>
            <w:r>
              <w:rPr>
                <w:rFonts w:ascii="Arial" w:hAnsi="Arial" w:cs="Arial"/>
                <w:b/>
              </w:rPr>
              <w:t>Streda</w:t>
            </w:r>
            <w:proofErr w:type="spellEnd"/>
          </w:p>
        </w:tc>
      </w:tr>
      <w:tr w:rsidR="00DF3829" w:rsidRPr="003C03C3" w14:paraId="2960C62E" w14:textId="77777777" w:rsidTr="00C4252C">
        <w:trPr>
          <w:gridAfter w:val="1"/>
          <w:trHeight w:val="340"/>
          <w:jc w:val="center"/>
        </w:trPr>
        <w:tc>
          <w:tcPr>
            <w:tcW w:w="0" w:type="auto"/>
          </w:tcPr>
          <w:p w14:paraId="7229961A" w14:textId="30B94D3C" w:rsidR="00DF3829" w:rsidRPr="003C03C3" w:rsidRDefault="00DF3829" w:rsidP="00DF3829">
            <w:pPr>
              <w:jc w:val="center"/>
              <w:rPr>
                <w:rFonts w:ascii="Arial" w:hAnsi="Arial" w:cs="Arial"/>
                <w:b/>
              </w:rPr>
            </w:pPr>
            <w:r>
              <w:rPr>
                <w:rFonts w:ascii="Arial" w:hAnsi="Arial" w:cs="Arial"/>
                <w:b/>
              </w:rPr>
              <w:t xml:space="preserve">      32.  </w:t>
            </w:r>
          </w:p>
        </w:tc>
        <w:tc>
          <w:tcPr>
            <w:tcW w:w="0" w:type="auto"/>
          </w:tcPr>
          <w:p w14:paraId="40704A9F" w14:textId="56778800" w:rsidR="00DF3829" w:rsidRPr="003C03C3" w:rsidRDefault="00DF3829" w:rsidP="00DF3829">
            <w:pPr>
              <w:jc w:val="center"/>
              <w:rPr>
                <w:rFonts w:ascii="Arial" w:hAnsi="Arial" w:cs="Arial"/>
                <w:b/>
              </w:rPr>
            </w:pPr>
            <w:r>
              <w:rPr>
                <w:rFonts w:ascii="Arial" w:hAnsi="Arial" w:cs="Arial"/>
                <w:b/>
              </w:rPr>
              <w:t>1989</w:t>
            </w:r>
          </w:p>
        </w:tc>
        <w:tc>
          <w:tcPr>
            <w:tcW w:w="0" w:type="auto"/>
          </w:tcPr>
          <w:p w14:paraId="2EEB943F" w14:textId="06DF7061" w:rsidR="00DF3829" w:rsidRPr="00EA561F" w:rsidRDefault="00DF3829" w:rsidP="00DF3829">
            <w:pPr>
              <w:rPr>
                <w:rFonts w:ascii="Arial" w:hAnsi="Arial" w:cs="Arial"/>
                <w:b/>
                <w:color w:val="FF0000"/>
              </w:rPr>
            </w:pPr>
            <w:r w:rsidRPr="000E50E5">
              <w:rPr>
                <w:rFonts w:ascii="Arial" w:hAnsi="Arial" w:cs="Arial"/>
                <w:b/>
              </w:rPr>
              <w:t>Ženy ČSFR</w:t>
            </w:r>
          </w:p>
        </w:tc>
        <w:tc>
          <w:tcPr>
            <w:tcW w:w="0" w:type="auto"/>
          </w:tcPr>
          <w:p w14:paraId="1EA3109A" w14:textId="53C20CC2" w:rsidR="00DF3829" w:rsidRPr="00EA561F" w:rsidRDefault="00E84A94" w:rsidP="00DF3829">
            <w:pPr>
              <w:rPr>
                <w:rFonts w:ascii="Arial" w:hAnsi="Arial" w:cs="Arial"/>
                <w:b/>
                <w:color w:val="FF0000"/>
              </w:rPr>
            </w:pPr>
            <w:r>
              <w:rPr>
                <w:rFonts w:ascii="Arial" w:hAnsi="Arial" w:cs="Arial"/>
                <w:b/>
                <w:color w:val="FF0000"/>
              </w:rPr>
              <w:t xml:space="preserve">65. </w:t>
            </w:r>
          </w:p>
        </w:tc>
        <w:tc>
          <w:tcPr>
            <w:tcW w:w="0" w:type="auto"/>
            <w:gridSpan w:val="2"/>
          </w:tcPr>
          <w:p w14:paraId="70C0A402" w14:textId="68C095DC" w:rsidR="00E84A94" w:rsidRDefault="00E84A94" w:rsidP="00DF3829">
            <w:pPr>
              <w:rPr>
                <w:rFonts w:ascii="Arial" w:hAnsi="Arial" w:cs="Arial"/>
                <w:b/>
              </w:rPr>
            </w:pPr>
            <w:proofErr w:type="gramStart"/>
            <w:r w:rsidRPr="00E84A94">
              <w:rPr>
                <w:rFonts w:ascii="Arial" w:hAnsi="Arial" w:cs="Arial"/>
                <w:b/>
                <w:color w:val="FF0000"/>
              </w:rPr>
              <w:t>2023  ?</w:t>
            </w:r>
            <w:proofErr w:type="gramEnd"/>
            <w:r w:rsidRPr="00E84A94">
              <w:rPr>
                <w:rFonts w:ascii="Arial" w:hAnsi="Arial" w:cs="Arial"/>
                <w:b/>
                <w:color w:val="FF0000"/>
              </w:rPr>
              <w:t xml:space="preserve"> ? ? ? ?</w:t>
            </w:r>
          </w:p>
        </w:tc>
      </w:tr>
      <w:tr w:rsidR="00E84A94" w:rsidRPr="003C03C3" w14:paraId="03BF9134" w14:textId="77777777" w:rsidTr="00C4252C">
        <w:trPr>
          <w:gridAfter w:val="1"/>
          <w:trHeight w:val="340"/>
          <w:jc w:val="center"/>
        </w:trPr>
        <w:tc>
          <w:tcPr>
            <w:tcW w:w="0" w:type="auto"/>
          </w:tcPr>
          <w:p w14:paraId="31363B82" w14:textId="56673BB5" w:rsidR="00E84A94" w:rsidRDefault="00E84A94" w:rsidP="00E84A94">
            <w:pPr>
              <w:rPr>
                <w:rFonts w:ascii="Arial" w:hAnsi="Arial" w:cs="Arial"/>
                <w:b/>
              </w:rPr>
            </w:pPr>
          </w:p>
        </w:tc>
        <w:tc>
          <w:tcPr>
            <w:tcW w:w="0" w:type="auto"/>
          </w:tcPr>
          <w:p w14:paraId="0895B875" w14:textId="77777777" w:rsidR="00E84A94" w:rsidRDefault="00E84A94" w:rsidP="00DF3829">
            <w:pPr>
              <w:jc w:val="center"/>
              <w:rPr>
                <w:rFonts w:ascii="Arial" w:hAnsi="Arial" w:cs="Arial"/>
                <w:b/>
              </w:rPr>
            </w:pPr>
          </w:p>
        </w:tc>
        <w:tc>
          <w:tcPr>
            <w:tcW w:w="0" w:type="auto"/>
          </w:tcPr>
          <w:p w14:paraId="72D205E4" w14:textId="4C98AC49" w:rsidR="00E84A94" w:rsidRPr="000E50E5" w:rsidRDefault="00E84A94" w:rsidP="00DF3829">
            <w:pPr>
              <w:rPr>
                <w:rFonts w:ascii="Arial" w:hAnsi="Arial" w:cs="Arial"/>
                <w:b/>
              </w:rPr>
            </w:pPr>
          </w:p>
        </w:tc>
        <w:tc>
          <w:tcPr>
            <w:tcW w:w="0" w:type="auto"/>
          </w:tcPr>
          <w:p w14:paraId="7E38EE2A" w14:textId="77777777" w:rsidR="00E84A94" w:rsidRDefault="00E84A94" w:rsidP="00DF3829">
            <w:pPr>
              <w:rPr>
                <w:rFonts w:ascii="Arial" w:hAnsi="Arial" w:cs="Arial"/>
                <w:b/>
                <w:color w:val="FF0000"/>
              </w:rPr>
            </w:pPr>
          </w:p>
        </w:tc>
        <w:tc>
          <w:tcPr>
            <w:tcW w:w="0" w:type="auto"/>
            <w:gridSpan w:val="2"/>
          </w:tcPr>
          <w:p w14:paraId="6915C8A7" w14:textId="77777777" w:rsidR="00E84A94" w:rsidRDefault="00E84A94" w:rsidP="00DF3829">
            <w:pPr>
              <w:rPr>
                <w:rFonts w:ascii="Arial" w:hAnsi="Arial" w:cs="Arial"/>
                <w:b/>
              </w:rPr>
            </w:pPr>
          </w:p>
        </w:tc>
      </w:tr>
    </w:tbl>
    <w:p w14:paraId="0A66CA31" w14:textId="41B62D67" w:rsidR="00E84A94" w:rsidRDefault="00272698" w:rsidP="00E84A94">
      <w:pPr>
        <w:rPr>
          <w:rFonts w:ascii="Arial" w:hAnsi="Arial" w:cs="Arial"/>
          <w:sz w:val="28"/>
          <w:szCs w:val="28"/>
        </w:rPr>
      </w:pPr>
      <w:r>
        <w:rPr>
          <w:rFonts w:ascii="Arial" w:hAnsi="Arial" w:cs="Arial"/>
          <w:sz w:val="28"/>
          <w:szCs w:val="28"/>
        </w:rPr>
        <w:t>|</w:t>
      </w:r>
    </w:p>
    <w:p w14:paraId="466D7726" w14:textId="77777777" w:rsidR="00272698" w:rsidRDefault="00272698" w:rsidP="00E84A94">
      <w:pPr>
        <w:rPr>
          <w:rFonts w:ascii="Arial" w:hAnsi="Arial" w:cs="Arial"/>
          <w:sz w:val="28"/>
          <w:szCs w:val="28"/>
        </w:rPr>
      </w:pPr>
    </w:p>
    <w:p w14:paraId="085AF285" w14:textId="0F455871" w:rsidR="00A907B1" w:rsidRPr="00E84A94" w:rsidRDefault="00272698" w:rsidP="00E84A94">
      <w:pPr>
        <w:rPr>
          <w:bCs/>
          <w:iCs/>
        </w:rPr>
      </w:pPr>
      <w:r>
        <w:rPr>
          <w:rFonts w:ascii="Arial" w:hAnsi="Arial" w:cs="Arial"/>
          <w:sz w:val="28"/>
          <w:szCs w:val="28"/>
        </w:rPr>
        <w:t xml:space="preserve">        </w:t>
      </w:r>
      <w:r w:rsidR="00A907B1" w:rsidRPr="003C03C3">
        <w:rPr>
          <w:rFonts w:ascii="Arial" w:hAnsi="Arial" w:cs="Arial"/>
          <w:sz w:val="28"/>
          <w:szCs w:val="28"/>
        </w:rPr>
        <w:t>Turnaj o Pohár míru se nekonal v roce 196</w:t>
      </w:r>
      <w:r w:rsidR="008C2CD5" w:rsidRPr="003C03C3">
        <w:rPr>
          <w:rFonts w:ascii="Arial" w:hAnsi="Arial" w:cs="Arial"/>
          <w:sz w:val="28"/>
          <w:szCs w:val="28"/>
        </w:rPr>
        <w:t>5</w:t>
      </w:r>
      <w:r w:rsidR="00A907B1" w:rsidRPr="003C03C3">
        <w:rPr>
          <w:rFonts w:ascii="Arial" w:hAnsi="Arial" w:cs="Arial"/>
          <w:sz w:val="28"/>
          <w:szCs w:val="28"/>
        </w:rPr>
        <w:t xml:space="preserve"> z důvodu požáru šaten </w:t>
      </w:r>
    </w:p>
    <w:p w14:paraId="2ABF4BF1" w14:textId="77777777" w:rsidR="004A2A60" w:rsidRDefault="00A907B1" w:rsidP="004A2A60">
      <w:pPr>
        <w:jc w:val="center"/>
        <w:rPr>
          <w:b/>
          <w:bCs/>
          <w:i/>
          <w:iCs/>
          <w:sz w:val="22"/>
          <w:szCs w:val="22"/>
        </w:rPr>
      </w:pPr>
      <w:r w:rsidRPr="003C03C3">
        <w:rPr>
          <w:rFonts w:ascii="Arial" w:hAnsi="Arial" w:cs="Arial"/>
          <w:sz w:val="28"/>
          <w:szCs w:val="28"/>
        </w:rPr>
        <w:t>a v roce 1997 po úplném zničení hrací plochy sportovní haly po povodních</w:t>
      </w:r>
      <w:r w:rsidRPr="003C03C3">
        <w:rPr>
          <w:rFonts w:ascii="Arial" w:hAnsi="Arial" w:cs="Arial"/>
          <w:sz w:val="22"/>
          <w:szCs w:val="22"/>
        </w:rPr>
        <w:t xml:space="preserve">. </w:t>
      </w:r>
      <w:r w:rsidRPr="003C03C3">
        <w:t>************************************************************</w:t>
      </w:r>
      <w:r w:rsidR="00167F48" w:rsidRPr="003C03C3">
        <w:t>****</w:t>
      </w:r>
      <w:r w:rsidRPr="003C03C3">
        <w:t>**************</w:t>
      </w:r>
    </w:p>
    <w:p w14:paraId="3CDB84C7" w14:textId="2B7B0D70" w:rsidR="00A907B1" w:rsidRPr="004A2A60" w:rsidRDefault="00A907B1" w:rsidP="004A2A60">
      <w:pPr>
        <w:jc w:val="center"/>
        <w:rPr>
          <w:b/>
          <w:bCs/>
          <w:i/>
          <w:iCs/>
          <w:sz w:val="22"/>
          <w:szCs w:val="22"/>
        </w:rPr>
      </w:pPr>
      <w:proofErr w:type="gramStart"/>
      <w:r w:rsidRPr="00F4276A">
        <w:rPr>
          <w:rFonts w:ascii="Arial" w:hAnsi="Arial" w:cs="Arial"/>
          <w:b/>
          <w:color w:val="0070C0"/>
          <w:sz w:val="28"/>
          <w:szCs w:val="28"/>
          <w:highlight w:val="yellow"/>
        </w:rPr>
        <w:t>NEJÚSPĚŠNĚJŠÍ  HRÁČKY</w:t>
      </w:r>
      <w:proofErr w:type="gramEnd"/>
      <w:r w:rsidRPr="00F4276A">
        <w:rPr>
          <w:rFonts w:ascii="Arial" w:hAnsi="Arial" w:cs="Arial"/>
          <w:b/>
          <w:color w:val="0070C0"/>
          <w:sz w:val="28"/>
          <w:szCs w:val="28"/>
          <w:highlight w:val="yellow"/>
        </w:rPr>
        <w:t xml:space="preserve">  PŘEDCHOZÍCH  ROČNÍKŮ</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
        <w:gridCol w:w="3118"/>
        <w:gridCol w:w="3402"/>
        <w:gridCol w:w="3061"/>
      </w:tblGrid>
      <w:tr w:rsidR="00A907B1" w:rsidRPr="00F4276A" w14:paraId="6CE32E5B" w14:textId="77777777" w:rsidTr="007703D4">
        <w:trPr>
          <w:jc w:val="center"/>
        </w:trPr>
        <w:tc>
          <w:tcPr>
            <w:tcW w:w="0" w:type="auto"/>
            <w:tcBorders>
              <w:top w:val="double" w:sz="6" w:space="0" w:color="auto"/>
              <w:left w:val="double" w:sz="6" w:space="0" w:color="auto"/>
              <w:bottom w:val="double" w:sz="6" w:space="0" w:color="auto"/>
              <w:right w:val="double" w:sz="6" w:space="0" w:color="auto"/>
            </w:tcBorders>
          </w:tcPr>
          <w:p w14:paraId="4C81A155" w14:textId="77777777" w:rsidR="00A907B1" w:rsidRPr="00F4276A" w:rsidRDefault="00A907B1" w:rsidP="00A907B1">
            <w:pPr>
              <w:rPr>
                <w:rFonts w:ascii="Arial" w:hAnsi="Arial" w:cs="Arial"/>
                <w:b/>
              </w:rPr>
            </w:pPr>
          </w:p>
        </w:tc>
        <w:tc>
          <w:tcPr>
            <w:tcW w:w="3118" w:type="dxa"/>
            <w:tcBorders>
              <w:top w:val="double" w:sz="6" w:space="0" w:color="auto"/>
              <w:left w:val="double" w:sz="6" w:space="0" w:color="auto"/>
              <w:bottom w:val="double" w:sz="6" w:space="0" w:color="auto"/>
            </w:tcBorders>
          </w:tcPr>
          <w:p w14:paraId="241707F5" w14:textId="77777777" w:rsidR="00A907B1" w:rsidRPr="00F4276A" w:rsidRDefault="00A907B1" w:rsidP="00B924D1">
            <w:pPr>
              <w:jc w:val="center"/>
              <w:rPr>
                <w:rFonts w:ascii="Arial" w:hAnsi="Arial" w:cs="Arial"/>
                <w:b/>
              </w:rPr>
            </w:pPr>
            <w:r w:rsidRPr="00F4276A">
              <w:rPr>
                <w:rFonts w:ascii="Arial" w:hAnsi="Arial" w:cs="Arial"/>
                <w:b/>
              </w:rPr>
              <w:t>Nejlepší střelkyně</w:t>
            </w:r>
          </w:p>
        </w:tc>
        <w:tc>
          <w:tcPr>
            <w:tcW w:w="3402" w:type="dxa"/>
            <w:tcBorders>
              <w:top w:val="double" w:sz="6" w:space="0" w:color="auto"/>
              <w:bottom w:val="double" w:sz="6" w:space="0" w:color="auto"/>
            </w:tcBorders>
          </w:tcPr>
          <w:p w14:paraId="2298FFD2" w14:textId="77777777" w:rsidR="00A907B1" w:rsidRPr="00F4276A" w:rsidRDefault="00A907B1" w:rsidP="00B924D1">
            <w:pPr>
              <w:jc w:val="center"/>
              <w:rPr>
                <w:rFonts w:ascii="Arial" w:hAnsi="Arial" w:cs="Arial"/>
                <w:b/>
              </w:rPr>
            </w:pPr>
            <w:r w:rsidRPr="00F4276A">
              <w:rPr>
                <w:rFonts w:ascii="Arial" w:hAnsi="Arial" w:cs="Arial"/>
                <w:b/>
              </w:rPr>
              <w:t>Nejlepší brankařka</w:t>
            </w:r>
          </w:p>
        </w:tc>
        <w:tc>
          <w:tcPr>
            <w:tcW w:w="3061" w:type="dxa"/>
            <w:tcBorders>
              <w:top w:val="double" w:sz="6" w:space="0" w:color="auto"/>
              <w:bottom w:val="double" w:sz="6" w:space="0" w:color="auto"/>
              <w:right w:val="double" w:sz="6" w:space="0" w:color="auto"/>
            </w:tcBorders>
          </w:tcPr>
          <w:p w14:paraId="629AEF82" w14:textId="77777777" w:rsidR="00A907B1" w:rsidRPr="00F4276A" w:rsidRDefault="00A907B1" w:rsidP="00B924D1">
            <w:pPr>
              <w:jc w:val="center"/>
              <w:rPr>
                <w:rFonts w:ascii="Arial" w:hAnsi="Arial" w:cs="Arial"/>
                <w:b/>
              </w:rPr>
            </w:pPr>
            <w:r w:rsidRPr="00F4276A">
              <w:rPr>
                <w:rFonts w:ascii="Arial" w:hAnsi="Arial" w:cs="Arial"/>
                <w:b/>
              </w:rPr>
              <w:t>Nejlepší hráčka</w:t>
            </w:r>
          </w:p>
        </w:tc>
      </w:tr>
      <w:tr w:rsidR="004854DD" w:rsidRPr="00F4276A" w14:paraId="51CEDD08" w14:textId="77777777" w:rsidTr="00FD2345">
        <w:trPr>
          <w:trHeight w:val="283"/>
          <w:jc w:val="center"/>
        </w:trPr>
        <w:tc>
          <w:tcPr>
            <w:tcW w:w="0" w:type="auto"/>
            <w:tcBorders>
              <w:top w:val="single" w:sz="4" w:space="0" w:color="auto"/>
              <w:left w:val="double" w:sz="6" w:space="0" w:color="auto"/>
              <w:right w:val="double" w:sz="6" w:space="0" w:color="auto"/>
            </w:tcBorders>
          </w:tcPr>
          <w:p w14:paraId="62765AFC" w14:textId="77777777" w:rsidR="004854DD" w:rsidRPr="00134223" w:rsidRDefault="009035B6" w:rsidP="00B924D1">
            <w:pPr>
              <w:jc w:val="center"/>
              <w:rPr>
                <w:rFonts w:ascii="Arial" w:hAnsi="Arial" w:cs="Arial"/>
                <w:b/>
                <w:sz w:val="16"/>
                <w:szCs w:val="16"/>
              </w:rPr>
            </w:pPr>
            <w:r w:rsidRPr="00134223">
              <w:rPr>
                <w:rFonts w:ascii="Arial" w:hAnsi="Arial" w:cs="Arial"/>
                <w:b/>
                <w:sz w:val="16"/>
                <w:szCs w:val="16"/>
              </w:rPr>
              <w:t>1992</w:t>
            </w:r>
          </w:p>
        </w:tc>
        <w:tc>
          <w:tcPr>
            <w:tcW w:w="3118" w:type="dxa"/>
            <w:tcBorders>
              <w:top w:val="single" w:sz="4" w:space="0" w:color="auto"/>
              <w:left w:val="double" w:sz="6" w:space="0" w:color="auto"/>
            </w:tcBorders>
          </w:tcPr>
          <w:p w14:paraId="718D4E2F" w14:textId="77777777" w:rsidR="004854DD" w:rsidRPr="00134223" w:rsidRDefault="009035B6" w:rsidP="00657C97">
            <w:pPr>
              <w:jc w:val="both"/>
              <w:rPr>
                <w:rFonts w:ascii="Arial" w:hAnsi="Arial" w:cs="Arial"/>
                <w:sz w:val="16"/>
                <w:szCs w:val="16"/>
              </w:rPr>
            </w:pPr>
            <w:r w:rsidRPr="00134223">
              <w:rPr>
                <w:rFonts w:ascii="Arial" w:hAnsi="Arial" w:cs="Arial"/>
                <w:sz w:val="16"/>
                <w:szCs w:val="16"/>
              </w:rPr>
              <w:t>PREKOPOVÁ Zuzana</w:t>
            </w:r>
            <w:r w:rsidR="00167F48" w:rsidRPr="00134223">
              <w:rPr>
                <w:rFonts w:ascii="Arial" w:hAnsi="Arial" w:cs="Arial"/>
                <w:sz w:val="16"/>
                <w:szCs w:val="16"/>
              </w:rPr>
              <w:t xml:space="preserve"> </w:t>
            </w:r>
            <w:r w:rsidR="007703D4" w:rsidRPr="00134223">
              <w:rPr>
                <w:rFonts w:ascii="Arial" w:hAnsi="Arial" w:cs="Arial"/>
                <w:sz w:val="16"/>
                <w:szCs w:val="16"/>
              </w:rPr>
              <w:t xml:space="preserve">   </w:t>
            </w:r>
            <w:r w:rsidR="00657C97" w:rsidRPr="00134223">
              <w:rPr>
                <w:rFonts w:ascii="Arial" w:hAnsi="Arial" w:cs="Arial"/>
                <w:sz w:val="16"/>
                <w:szCs w:val="16"/>
              </w:rPr>
              <w:t>/</w:t>
            </w:r>
            <w:proofErr w:type="spellStart"/>
            <w:r w:rsidRPr="00134223">
              <w:rPr>
                <w:rFonts w:ascii="Arial" w:hAnsi="Arial" w:cs="Arial"/>
                <w:sz w:val="16"/>
                <w:szCs w:val="16"/>
              </w:rPr>
              <w:t>Topol</w:t>
            </w:r>
            <w:r w:rsidR="00167F48" w:rsidRPr="00134223">
              <w:rPr>
                <w:rFonts w:ascii="Arial" w:hAnsi="Arial" w:cs="Arial"/>
                <w:sz w:val="16"/>
                <w:szCs w:val="16"/>
              </w:rPr>
              <w:t>n</w:t>
            </w:r>
            <w:r w:rsidRPr="00134223">
              <w:rPr>
                <w:rFonts w:ascii="Arial" w:hAnsi="Arial" w:cs="Arial"/>
                <w:sz w:val="16"/>
                <w:szCs w:val="16"/>
              </w:rPr>
              <w:t>íky</w:t>
            </w:r>
            <w:proofErr w:type="spellEnd"/>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42</w:t>
            </w:r>
          </w:p>
        </w:tc>
        <w:tc>
          <w:tcPr>
            <w:tcW w:w="3402" w:type="dxa"/>
            <w:tcBorders>
              <w:top w:val="single" w:sz="4" w:space="0" w:color="auto"/>
            </w:tcBorders>
          </w:tcPr>
          <w:p w14:paraId="54FD5CB4" w14:textId="77777777" w:rsidR="004854DD" w:rsidRPr="00134223" w:rsidRDefault="009035B6" w:rsidP="00B924D1">
            <w:pPr>
              <w:jc w:val="both"/>
              <w:rPr>
                <w:rFonts w:ascii="Arial" w:hAnsi="Arial" w:cs="Arial"/>
                <w:sz w:val="16"/>
                <w:szCs w:val="16"/>
              </w:rPr>
            </w:pPr>
            <w:r w:rsidRPr="00134223">
              <w:rPr>
                <w:rFonts w:ascii="Arial" w:hAnsi="Arial" w:cs="Arial"/>
                <w:sz w:val="16"/>
                <w:szCs w:val="16"/>
              </w:rPr>
              <w:t>ZAHORJANOVÁ Miroslava              /Prešov/</w:t>
            </w:r>
          </w:p>
        </w:tc>
        <w:tc>
          <w:tcPr>
            <w:tcW w:w="3061" w:type="dxa"/>
            <w:tcBorders>
              <w:top w:val="single" w:sz="4" w:space="0" w:color="auto"/>
              <w:right w:val="double" w:sz="6" w:space="0" w:color="auto"/>
            </w:tcBorders>
          </w:tcPr>
          <w:p w14:paraId="16DA5A82" w14:textId="77777777" w:rsidR="004854DD" w:rsidRPr="00134223" w:rsidRDefault="009035B6" w:rsidP="00657C97">
            <w:pPr>
              <w:jc w:val="both"/>
              <w:rPr>
                <w:rFonts w:ascii="Arial" w:hAnsi="Arial" w:cs="Arial"/>
                <w:sz w:val="16"/>
                <w:szCs w:val="16"/>
              </w:rPr>
            </w:pPr>
            <w:proofErr w:type="gramStart"/>
            <w:r w:rsidRPr="00134223">
              <w:rPr>
                <w:rFonts w:ascii="Arial" w:hAnsi="Arial" w:cs="Arial"/>
                <w:sz w:val="16"/>
                <w:szCs w:val="16"/>
              </w:rPr>
              <w:t>LEONTE  Elena</w:t>
            </w:r>
            <w:proofErr w:type="gramEnd"/>
            <w:r w:rsidRPr="00134223">
              <w:rPr>
                <w:rFonts w:ascii="Arial" w:hAnsi="Arial" w:cs="Arial"/>
                <w:sz w:val="16"/>
                <w:szCs w:val="16"/>
              </w:rPr>
              <w:t xml:space="preserve">                 </w:t>
            </w:r>
            <w:r w:rsidR="006A0BDF" w:rsidRPr="00134223">
              <w:rPr>
                <w:rFonts w:ascii="Arial" w:hAnsi="Arial" w:cs="Arial"/>
                <w:sz w:val="16"/>
                <w:szCs w:val="16"/>
              </w:rPr>
              <w:t>(</w:t>
            </w:r>
            <w:proofErr w:type="spellStart"/>
            <w:r w:rsidRPr="00134223">
              <w:rPr>
                <w:rFonts w:ascii="Arial" w:hAnsi="Arial" w:cs="Arial"/>
                <w:sz w:val="16"/>
                <w:szCs w:val="16"/>
              </w:rPr>
              <w:t>Mainzlar</w:t>
            </w:r>
            <w:proofErr w:type="spellEnd"/>
            <w:r w:rsidR="006A0BDF" w:rsidRPr="00134223">
              <w:rPr>
                <w:rFonts w:ascii="Arial" w:hAnsi="Arial" w:cs="Arial"/>
                <w:sz w:val="16"/>
                <w:szCs w:val="16"/>
              </w:rPr>
              <w:t>)</w:t>
            </w:r>
          </w:p>
        </w:tc>
      </w:tr>
      <w:tr w:rsidR="004854DD" w:rsidRPr="00F4276A" w14:paraId="19AB5D3B" w14:textId="77777777" w:rsidTr="00FD2345">
        <w:trPr>
          <w:trHeight w:val="283"/>
          <w:jc w:val="center"/>
        </w:trPr>
        <w:tc>
          <w:tcPr>
            <w:tcW w:w="0" w:type="auto"/>
            <w:tcBorders>
              <w:top w:val="single" w:sz="4" w:space="0" w:color="auto"/>
              <w:left w:val="double" w:sz="6" w:space="0" w:color="auto"/>
              <w:right w:val="double" w:sz="6" w:space="0" w:color="auto"/>
            </w:tcBorders>
          </w:tcPr>
          <w:p w14:paraId="08025167" w14:textId="77777777" w:rsidR="004854DD" w:rsidRPr="00134223" w:rsidRDefault="000661D2" w:rsidP="00B924D1">
            <w:pPr>
              <w:jc w:val="center"/>
              <w:rPr>
                <w:rFonts w:ascii="Arial" w:hAnsi="Arial" w:cs="Arial"/>
                <w:b/>
                <w:sz w:val="16"/>
                <w:szCs w:val="16"/>
              </w:rPr>
            </w:pPr>
            <w:r w:rsidRPr="00134223">
              <w:rPr>
                <w:rFonts w:ascii="Arial" w:hAnsi="Arial" w:cs="Arial"/>
                <w:b/>
                <w:sz w:val="16"/>
                <w:szCs w:val="16"/>
              </w:rPr>
              <w:t>1993</w:t>
            </w:r>
          </w:p>
        </w:tc>
        <w:tc>
          <w:tcPr>
            <w:tcW w:w="3118" w:type="dxa"/>
            <w:tcBorders>
              <w:top w:val="single" w:sz="4" w:space="0" w:color="auto"/>
              <w:left w:val="double" w:sz="6" w:space="0" w:color="auto"/>
            </w:tcBorders>
          </w:tcPr>
          <w:p w14:paraId="5BF9998F" w14:textId="77777777" w:rsidR="004854DD" w:rsidRPr="00134223" w:rsidRDefault="000661D2" w:rsidP="00B924D1">
            <w:pPr>
              <w:jc w:val="both"/>
              <w:rPr>
                <w:rFonts w:ascii="Arial" w:hAnsi="Arial" w:cs="Arial"/>
                <w:sz w:val="16"/>
                <w:szCs w:val="16"/>
              </w:rPr>
            </w:pPr>
            <w:proofErr w:type="gramStart"/>
            <w:r w:rsidRPr="00134223">
              <w:rPr>
                <w:rFonts w:ascii="Arial" w:hAnsi="Arial" w:cs="Arial"/>
                <w:sz w:val="16"/>
                <w:szCs w:val="16"/>
              </w:rPr>
              <w:t>LEONTE  Elena</w:t>
            </w:r>
            <w:proofErr w:type="gramEnd"/>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w:t>
            </w:r>
            <w:proofErr w:type="spellStart"/>
            <w:r w:rsidRPr="00134223">
              <w:rPr>
                <w:rFonts w:ascii="Arial" w:hAnsi="Arial" w:cs="Arial"/>
                <w:sz w:val="16"/>
                <w:szCs w:val="16"/>
              </w:rPr>
              <w:t>Mainzlar</w:t>
            </w:r>
            <w:proofErr w:type="spellEnd"/>
            <w:r w:rsidRPr="00134223">
              <w:rPr>
                <w:rFonts w:ascii="Arial" w:hAnsi="Arial" w:cs="Arial"/>
                <w:sz w:val="16"/>
                <w:szCs w:val="16"/>
              </w:rPr>
              <w:t xml:space="preserve">/  </w:t>
            </w:r>
            <w:r w:rsidR="00167F48"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29</w:t>
            </w:r>
          </w:p>
        </w:tc>
        <w:tc>
          <w:tcPr>
            <w:tcW w:w="3402" w:type="dxa"/>
            <w:tcBorders>
              <w:top w:val="single" w:sz="4" w:space="0" w:color="auto"/>
            </w:tcBorders>
          </w:tcPr>
          <w:p w14:paraId="1184E52F" w14:textId="77777777" w:rsidR="004854DD" w:rsidRPr="00134223" w:rsidRDefault="000661D2" w:rsidP="00B924D1">
            <w:pPr>
              <w:jc w:val="both"/>
              <w:rPr>
                <w:rFonts w:ascii="Arial" w:hAnsi="Arial" w:cs="Arial"/>
                <w:sz w:val="16"/>
                <w:szCs w:val="16"/>
              </w:rPr>
            </w:pPr>
            <w:proofErr w:type="gramStart"/>
            <w:r w:rsidRPr="00134223">
              <w:rPr>
                <w:rFonts w:ascii="Arial" w:hAnsi="Arial" w:cs="Arial"/>
                <w:sz w:val="16"/>
                <w:szCs w:val="16"/>
              </w:rPr>
              <w:t>TYLŠAROVÁ  Jana</w:t>
            </w:r>
            <w:proofErr w:type="gramEnd"/>
            <w:r w:rsidRPr="00134223">
              <w:rPr>
                <w:rFonts w:ascii="Arial" w:hAnsi="Arial" w:cs="Arial"/>
                <w:sz w:val="16"/>
                <w:szCs w:val="16"/>
              </w:rPr>
              <w:t xml:space="preserve">                       /Olomouc/</w:t>
            </w:r>
          </w:p>
        </w:tc>
        <w:tc>
          <w:tcPr>
            <w:tcW w:w="3061" w:type="dxa"/>
            <w:tcBorders>
              <w:top w:val="single" w:sz="4" w:space="0" w:color="auto"/>
              <w:right w:val="double" w:sz="6" w:space="0" w:color="auto"/>
            </w:tcBorders>
          </w:tcPr>
          <w:p w14:paraId="3258F492" w14:textId="77777777" w:rsidR="004854DD" w:rsidRPr="00134223" w:rsidRDefault="000661D2" w:rsidP="00B924D1">
            <w:pPr>
              <w:jc w:val="both"/>
              <w:rPr>
                <w:rFonts w:ascii="Arial" w:hAnsi="Arial" w:cs="Arial"/>
                <w:sz w:val="16"/>
                <w:szCs w:val="16"/>
              </w:rPr>
            </w:pPr>
            <w:proofErr w:type="gramStart"/>
            <w:r w:rsidRPr="00134223">
              <w:rPr>
                <w:rFonts w:ascii="Arial" w:hAnsi="Arial" w:cs="Arial"/>
                <w:sz w:val="16"/>
                <w:szCs w:val="16"/>
              </w:rPr>
              <w:t>VALACHOVÁ  Alena</w:t>
            </w:r>
            <w:proofErr w:type="gramEnd"/>
            <w:r w:rsidRPr="00134223">
              <w:rPr>
                <w:rFonts w:ascii="Arial" w:hAnsi="Arial" w:cs="Arial"/>
                <w:sz w:val="16"/>
                <w:szCs w:val="16"/>
              </w:rPr>
              <w:t xml:space="preserve">       /</w:t>
            </w:r>
            <w:proofErr w:type="spellStart"/>
            <w:r w:rsidRPr="00134223">
              <w:rPr>
                <w:rFonts w:ascii="Arial" w:hAnsi="Arial" w:cs="Arial"/>
                <w:sz w:val="16"/>
                <w:szCs w:val="16"/>
              </w:rPr>
              <w:t>Partizánske</w:t>
            </w:r>
            <w:proofErr w:type="spellEnd"/>
            <w:r w:rsidRPr="00134223">
              <w:rPr>
                <w:rFonts w:ascii="Arial" w:hAnsi="Arial" w:cs="Arial"/>
                <w:sz w:val="16"/>
                <w:szCs w:val="16"/>
              </w:rPr>
              <w:t>/</w:t>
            </w:r>
          </w:p>
        </w:tc>
      </w:tr>
      <w:tr w:rsidR="004854DD" w:rsidRPr="00F4276A" w14:paraId="5FD4475D" w14:textId="77777777" w:rsidTr="00FD2345">
        <w:trPr>
          <w:trHeight w:val="283"/>
          <w:jc w:val="center"/>
        </w:trPr>
        <w:tc>
          <w:tcPr>
            <w:tcW w:w="0" w:type="auto"/>
            <w:tcBorders>
              <w:top w:val="single" w:sz="4" w:space="0" w:color="auto"/>
              <w:left w:val="double" w:sz="6" w:space="0" w:color="auto"/>
              <w:right w:val="double" w:sz="6" w:space="0" w:color="auto"/>
            </w:tcBorders>
          </w:tcPr>
          <w:p w14:paraId="5E247241" w14:textId="77777777" w:rsidR="004854DD" w:rsidRPr="00134223" w:rsidRDefault="000661D2" w:rsidP="00B924D1">
            <w:pPr>
              <w:jc w:val="center"/>
              <w:rPr>
                <w:rFonts w:ascii="Arial" w:hAnsi="Arial" w:cs="Arial"/>
                <w:b/>
                <w:sz w:val="16"/>
                <w:szCs w:val="16"/>
              </w:rPr>
            </w:pPr>
            <w:r w:rsidRPr="00134223">
              <w:rPr>
                <w:rFonts w:ascii="Arial" w:hAnsi="Arial" w:cs="Arial"/>
                <w:b/>
                <w:sz w:val="16"/>
                <w:szCs w:val="16"/>
              </w:rPr>
              <w:t>1994</w:t>
            </w:r>
          </w:p>
        </w:tc>
        <w:tc>
          <w:tcPr>
            <w:tcW w:w="3118" w:type="dxa"/>
            <w:tcBorders>
              <w:top w:val="single" w:sz="4" w:space="0" w:color="auto"/>
              <w:left w:val="double" w:sz="6" w:space="0" w:color="auto"/>
            </w:tcBorders>
          </w:tcPr>
          <w:p w14:paraId="37400EF1" w14:textId="77777777" w:rsidR="004854DD" w:rsidRPr="00134223" w:rsidRDefault="000661D2" w:rsidP="00B924D1">
            <w:pPr>
              <w:jc w:val="both"/>
              <w:rPr>
                <w:rFonts w:ascii="Arial" w:hAnsi="Arial" w:cs="Arial"/>
                <w:sz w:val="16"/>
                <w:szCs w:val="16"/>
              </w:rPr>
            </w:pPr>
            <w:r w:rsidRPr="00134223">
              <w:rPr>
                <w:rFonts w:ascii="Arial" w:hAnsi="Arial" w:cs="Arial"/>
                <w:sz w:val="16"/>
                <w:szCs w:val="16"/>
              </w:rPr>
              <w:t xml:space="preserve">FUCHS Isabele          </w:t>
            </w:r>
            <w:r w:rsidR="007703D4" w:rsidRPr="00134223">
              <w:rPr>
                <w:rFonts w:ascii="Arial" w:hAnsi="Arial" w:cs="Arial"/>
                <w:sz w:val="16"/>
                <w:szCs w:val="16"/>
              </w:rPr>
              <w:t xml:space="preserve">  </w:t>
            </w:r>
            <w:r w:rsidRPr="00134223">
              <w:rPr>
                <w:rFonts w:ascii="Arial" w:hAnsi="Arial" w:cs="Arial"/>
                <w:sz w:val="16"/>
                <w:szCs w:val="16"/>
              </w:rPr>
              <w:t xml:space="preserve">  /</w:t>
            </w:r>
            <w:proofErr w:type="spellStart"/>
            <w:r w:rsidRPr="00134223">
              <w:rPr>
                <w:rFonts w:ascii="Arial" w:hAnsi="Arial" w:cs="Arial"/>
                <w:sz w:val="16"/>
                <w:szCs w:val="16"/>
              </w:rPr>
              <w:t>St.Gallen</w:t>
            </w:r>
            <w:proofErr w:type="spellEnd"/>
            <w:r w:rsidRPr="00134223">
              <w:rPr>
                <w:rFonts w:ascii="Arial" w:hAnsi="Arial" w:cs="Arial"/>
                <w:sz w:val="16"/>
                <w:szCs w:val="16"/>
              </w:rPr>
              <w:t xml:space="preserve">/  </w:t>
            </w:r>
            <w:r w:rsidR="00167F48"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28</w:t>
            </w:r>
          </w:p>
        </w:tc>
        <w:tc>
          <w:tcPr>
            <w:tcW w:w="3402" w:type="dxa"/>
            <w:tcBorders>
              <w:top w:val="single" w:sz="4" w:space="0" w:color="auto"/>
            </w:tcBorders>
          </w:tcPr>
          <w:p w14:paraId="2F89F989" w14:textId="77777777" w:rsidR="004854DD" w:rsidRPr="00134223" w:rsidRDefault="000661D2" w:rsidP="00B924D1">
            <w:pPr>
              <w:jc w:val="both"/>
              <w:rPr>
                <w:rFonts w:ascii="Arial" w:hAnsi="Arial" w:cs="Arial"/>
                <w:sz w:val="16"/>
                <w:szCs w:val="16"/>
              </w:rPr>
            </w:pPr>
            <w:r w:rsidRPr="00134223">
              <w:rPr>
                <w:rFonts w:ascii="Arial" w:hAnsi="Arial" w:cs="Arial"/>
                <w:sz w:val="16"/>
                <w:szCs w:val="16"/>
              </w:rPr>
              <w:t>INAUEN Christina                         /</w:t>
            </w:r>
            <w:proofErr w:type="spellStart"/>
            <w:r w:rsidRPr="00134223">
              <w:rPr>
                <w:rFonts w:ascii="Arial" w:hAnsi="Arial" w:cs="Arial"/>
                <w:sz w:val="16"/>
                <w:szCs w:val="16"/>
              </w:rPr>
              <w:t>St.Gallen</w:t>
            </w:r>
            <w:proofErr w:type="spellEnd"/>
            <w:r w:rsidRPr="00134223">
              <w:rPr>
                <w:rFonts w:ascii="Arial" w:hAnsi="Arial" w:cs="Arial"/>
                <w:sz w:val="16"/>
                <w:szCs w:val="16"/>
              </w:rPr>
              <w:t>/</w:t>
            </w:r>
          </w:p>
        </w:tc>
        <w:tc>
          <w:tcPr>
            <w:tcW w:w="3061" w:type="dxa"/>
            <w:tcBorders>
              <w:top w:val="single" w:sz="4" w:space="0" w:color="auto"/>
              <w:right w:val="double" w:sz="6" w:space="0" w:color="auto"/>
            </w:tcBorders>
          </w:tcPr>
          <w:p w14:paraId="5B36C945" w14:textId="77777777" w:rsidR="004854DD" w:rsidRPr="00134223" w:rsidRDefault="000661D2" w:rsidP="00B924D1">
            <w:pPr>
              <w:jc w:val="both"/>
              <w:rPr>
                <w:rFonts w:ascii="Arial" w:hAnsi="Arial" w:cs="Arial"/>
                <w:sz w:val="16"/>
                <w:szCs w:val="16"/>
              </w:rPr>
            </w:pPr>
            <w:r w:rsidRPr="00134223">
              <w:rPr>
                <w:rFonts w:ascii="Arial" w:hAnsi="Arial" w:cs="Arial"/>
                <w:sz w:val="16"/>
                <w:szCs w:val="16"/>
              </w:rPr>
              <w:t>ZUBKOVÁ Veronika            /Olomouc/</w:t>
            </w:r>
          </w:p>
        </w:tc>
      </w:tr>
      <w:tr w:rsidR="004854DD" w:rsidRPr="00F4276A" w14:paraId="39B7F5C5" w14:textId="77777777" w:rsidTr="00FD2345">
        <w:trPr>
          <w:trHeight w:val="283"/>
          <w:jc w:val="center"/>
        </w:trPr>
        <w:tc>
          <w:tcPr>
            <w:tcW w:w="0" w:type="auto"/>
            <w:tcBorders>
              <w:top w:val="single" w:sz="4" w:space="0" w:color="auto"/>
              <w:left w:val="double" w:sz="6" w:space="0" w:color="auto"/>
              <w:right w:val="double" w:sz="6" w:space="0" w:color="auto"/>
            </w:tcBorders>
          </w:tcPr>
          <w:p w14:paraId="6DC298D1" w14:textId="77777777" w:rsidR="004854DD" w:rsidRPr="00134223" w:rsidRDefault="0052198A" w:rsidP="00B924D1">
            <w:pPr>
              <w:jc w:val="center"/>
              <w:rPr>
                <w:rFonts w:ascii="Arial" w:hAnsi="Arial" w:cs="Arial"/>
                <w:b/>
                <w:sz w:val="16"/>
                <w:szCs w:val="16"/>
              </w:rPr>
            </w:pPr>
            <w:r w:rsidRPr="00134223">
              <w:rPr>
                <w:rFonts w:ascii="Arial" w:hAnsi="Arial" w:cs="Arial"/>
                <w:b/>
                <w:sz w:val="16"/>
                <w:szCs w:val="16"/>
              </w:rPr>
              <w:t>1995</w:t>
            </w:r>
          </w:p>
        </w:tc>
        <w:tc>
          <w:tcPr>
            <w:tcW w:w="3118" w:type="dxa"/>
            <w:tcBorders>
              <w:top w:val="single" w:sz="4" w:space="0" w:color="auto"/>
              <w:left w:val="double" w:sz="6" w:space="0" w:color="auto"/>
            </w:tcBorders>
          </w:tcPr>
          <w:p w14:paraId="5D6D888E" w14:textId="77777777" w:rsidR="004854DD" w:rsidRPr="00134223" w:rsidRDefault="0052198A" w:rsidP="00B924D1">
            <w:pPr>
              <w:jc w:val="both"/>
              <w:rPr>
                <w:rFonts w:ascii="Arial" w:hAnsi="Arial" w:cs="Arial"/>
                <w:sz w:val="16"/>
                <w:szCs w:val="16"/>
              </w:rPr>
            </w:pPr>
            <w:proofErr w:type="gramStart"/>
            <w:r w:rsidRPr="00134223">
              <w:rPr>
                <w:rFonts w:ascii="Arial" w:hAnsi="Arial" w:cs="Arial"/>
                <w:sz w:val="16"/>
                <w:szCs w:val="16"/>
              </w:rPr>
              <w:t xml:space="preserve">GǕNTHER  </w:t>
            </w:r>
            <w:proofErr w:type="spellStart"/>
            <w:r w:rsidRPr="00134223">
              <w:rPr>
                <w:rFonts w:ascii="Arial" w:hAnsi="Arial" w:cs="Arial"/>
                <w:sz w:val="16"/>
                <w:szCs w:val="16"/>
              </w:rPr>
              <w:t>Grit</w:t>
            </w:r>
            <w:proofErr w:type="spellEnd"/>
            <w:proofErr w:type="gramEnd"/>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w:t>
            </w:r>
            <w:proofErr w:type="spellStart"/>
            <w:r w:rsidRPr="00134223">
              <w:rPr>
                <w:rFonts w:ascii="Arial" w:hAnsi="Arial" w:cs="Arial"/>
                <w:sz w:val="16"/>
                <w:szCs w:val="16"/>
              </w:rPr>
              <w:t>Mainzlar</w:t>
            </w:r>
            <w:proofErr w:type="spellEnd"/>
            <w:r w:rsidRPr="00134223">
              <w:rPr>
                <w:rFonts w:ascii="Arial" w:hAnsi="Arial" w:cs="Arial"/>
                <w:sz w:val="16"/>
                <w:szCs w:val="16"/>
              </w:rPr>
              <w:t xml:space="preserve">/   </w:t>
            </w:r>
            <w:r w:rsidR="00B10833"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21</w:t>
            </w:r>
          </w:p>
        </w:tc>
        <w:tc>
          <w:tcPr>
            <w:tcW w:w="3402" w:type="dxa"/>
            <w:tcBorders>
              <w:top w:val="single" w:sz="4" w:space="0" w:color="auto"/>
            </w:tcBorders>
          </w:tcPr>
          <w:p w14:paraId="4E1C8886" w14:textId="77777777" w:rsidR="004854DD" w:rsidRPr="00134223" w:rsidRDefault="0017073E" w:rsidP="00B924D1">
            <w:pPr>
              <w:jc w:val="both"/>
              <w:rPr>
                <w:rFonts w:ascii="Arial" w:hAnsi="Arial" w:cs="Arial"/>
                <w:sz w:val="16"/>
                <w:szCs w:val="16"/>
              </w:rPr>
            </w:pPr>
            <w:r w:rsidRPr="00134223">
              <w:rPr>
                <w:rFonts w:ascii="Arial" w:hAnsi="Arial" w:cs="Arial"/>
                <w:sz w:val="16"/>
                <w:szCs w:val="16"/>
              </w:rPr>
              <w:t>ZAHORJANOVÁ Miroslava              /Prešov/</w:t>
            </w:r>
          </w:p>
        </w:tc>
        <w:tc>
          <w:tcPr>
            <w:tcW w:w="3061" w:type="dxa"/>
            <w:tcBorders>
              <w:top w:val="single" w:sz="4" w:space="0" w:color="auto"/>
              <w:right w:val="double" w:sz="6" w:space="0" w:color="auto"/>
            </w:tcBorders>
          </w:tcPr>
          <w:p w14:paraId="37AE6DD2" w14:textId="77777777" w:rsidR="004854DD" w:rsidRPr="00134223" w:rsidRDefault="00DB2E18" w:rsidP="00B924D1">
            <w:pPr>
              <w:jc w:val="both"/>
              <w:rPr>
                <w:rFonts w:ascii="Arial" w:hAnsi="Arial" w:cs="Arial"/>
                <w:sz w:val="16"/>
                <w:szCs w:val="16"/>
              </w:rPr>
            </w:pPr>
            <w:proofErr w:type="gramStart"/>
            <w:r w:rsidRPr="00134223">
              <w:rPr>
                <w:rFonts w:ascii="Arial" w:hAnsi="Arial" w:cs="Arial"/>
                <w:sz w:val="16"/>
                <w:szCs w:val="16"/>
              </w:rPr>
              <w:t>FUCHS  Isabele</w:t>
            </w:r>
            <w:proofErr w:type="gramEnd"/>
            <w:r w:rsidRPr="00134223">
              <w:rPr>
                <w:rFonts w:ascii="Arial" w:hAnsi="Arial" w:cs="Arial"/>
                <w:sz w:val="16"/>
                <w:szCs w:val="16"/>
              </w:rPr>
              <w:t xml:space="preserve"> </w:t>
            </w:r>
            <w:r w:rsidR="0017073E" w:rsidRPr="00134223">
              <w:rPr>
                <w:rFonts w:ascii="Arial" w:hAnsi="Arial" w:cs="Arial"/>
                <w:sz w:val="16"/>
                <w:szCs w:val="16"/>
              </w:rPr>
              <w:t xml:space="preserve">                </w:t>
            </w:r>
            <w:r w:rsidRPr="00134223">
              <w:rPr>
                <w:rFonts w:ascii="Arial" w:hAnsi="Arial" w:cs="Arial"/>
                <w:sz w:val="16"/>
                <w:szCs w:val="16"/>
              </w:rPr>
              <w:t xml:space="preserve"> /</w:t>
            </w:r>
            <w:proofErr w:type="spellStart"/>
            <w:r w:rsidRPr="00134223">
              <w:rPr>
                <w:rFonts w:ascii="Arial" w:hAnsi="Arial" w:cs="Arial"/>
                <w:sz w:val="16"/>
                <w:szCs w:val="16"/>
              </w:rPr>
              <w:t>St.Gallen</w:t>
            </w:r>
            <w:proofErr w:type="spellEnd"/>
            <w:r w:rsidRPr="00134223">
              <w:rPr>
                <w:rFonts w:ascii="Arial" w:hAnsi="Arial" w:cs="Arial"/>
                <w:sz w:val="16"/>
                <w:szCs w:val="16"/>
              </w:rPr>
              <w:t>/</w:t>
            </w:r>
          </w:p>
        </w:tc>
      </w:tr>
      <w:tr w:rsidR="0052198A" w:rsidRPr="00F4276A" w14:paraId="3773FB45" w14:textId="77777777" w:rsidTr="00FD2345">
        <w:trPr>
          <w:trHeight w:val="283"/>
          <w:jc w:val="center"/>
        </w:trPr>
        <w:tc>
          <w:tcPr>
            <w:tcW w:w="0" w:type="auto"/>
            <w:tcBorders>
              <w:top w:val="single" w:sz="4" w:space="0" w:color="auto"/>
              <w:left w:val="double" w:sz="6" w:space="0" w:color="auto"/>
              <w:bottom w:val="single" w:sz="4" w:space="0" w:color="auto"/>
              <w:right w:val="double" w:sz="6" w:space="0" w:color="auto"/>
            </w:tcBorders>
          </w:tcPr>
          <w:p w14:paraId="615C504B"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1996</w:t>
            </w:r>
          </w:p>
        </w:tc>
        <w:tc>
          <w:tcPr>
            <w:tcW w:w="3118" w:type="dxa"/>
            <w:tcBorders>
              <w:top w:val="single" w:sz="4" w:space="0" w:color="auto"/>
              <w:left w:val="double" w:sz="6" w:space="0" w:color="auto"/>
              <w:bottom w:val="single" w:sz="4" w:space="0" w:color="auto"/>
            </w:tcBorders>
          </w:tcPr>
          <w:p w14:paraId="2D814342"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KIRIČUK Irina        </w:t>
            </w:r>
            <w:r w:rsidR="007703D4" w:rsidRPr="00134223">
              <w:rPr>
                <w:rFonts w:ascii="Arial" w:hAnsi="Arial" w:cs="Arial"/>
                <w:sz w:val="16"/>
                <w:szCs w:val="16"/>
              </w:rPr>
              <w:t xml:space="preserve">  </w:t>
            </w:r>
            <w:r w:rsidRPr="00134223">
              <w:rPr>
                <w:rFonts w:ascii="Arial" w:hAnsi="Arial" w:cs="Arial"/>
                <w:sz w:val="16"/>
                <w:szCs w:val="16"/>
              </w:rPr>
              <w:t>/</w:t>
            </w:r>
            <w:proofErr w:type="spellStart"/>
            <w:r w:rsidRPr="00134223">
              <w:rPr>
                <w:rFonts w:ascii="Arial" w:hAnsi="Arial" w:cs="Arial"/>
                <w:sz w:val="16"/>
                <w:szCs w:val="16"/>
              </w:rPr>
              <w:t>Ban.Bystrica</w:t>
            </w:r>
            <w:proofErr w:type="spellEnd"/>
            <w:r w:rsidRPr="00134223">
              <w:rPr>
                <w:rFonts w:ascii="Arial" w:hAnsi="Arial" w:cs="Arial"/>
                <w:sz w:val="16"/>
                <w:szCs w:val="16"/>
              </w:rPr>
              <w:t>/</w:t>
            </w:r>
            <w:r w:rsidR="00B10833"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35</w:t>
            </w:r>
          </w:p>
        </w:tc>
        <w:tc>
          <w:tcPr>
            <w:tcW w:w="3402" w:type="dxa"/>
            <w:tcBorders>
              <w:top w:val="single" w:sz="4" w:space="0" w:color="auto"/>
              <w:bottom w:val="single" w:sz="4" w:space="0" w:color="auto"/>
            </w:tcBorders>
          </w:tcPr>
          <w:p w14:paraId="52FE1809"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ZAHORJANOVÁ Miroslava              /Prešov/</w:t>
            </w:r>
          </w:p>
        </w:tc>
        <w:tc>
          <w:tcPr>
            <w:tcW w:w="3061" w:type="dxa"/>
            <w:tcBorders>
              <w:top w:val="single" w:sz="4" w:space="0" w:color="auto"/>
              <w:bottom w:val="single" w:sz="4" w:space="0" w:color="auto"/>
              <w:right w:val="double" w:sz="6" w:space="0" w:color="auto"/>
            </w:tcBorders>
          </w:tcPr>
          <w:p w14:paraId="78ED0209"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LUDMILOVÁ  Monika</w:t>
            </w:r>
            <w:proofErr w:type="gramEnd"/>
            <w:r w:rsidRPr="00134223">
              <w:rPr>
                <w:rFonts w:ascii="Arial" w:hAnsi="Arial" w:cs="Arial"/>
                <w:sz w:val="16"/>
                <w:szCs w:val="16"/>
              </w:rPr>
              <w:t xml:space="preserve">           /</w:t>
            </w:r>
            <w:proofErr w:type="spellStart"/>
            <w:r w:rsidRPr="00134223">
              <w:rPr>
                <w:rFonts w:ascii="Arial" w:hAnsi="Arial" w:cs="Arial"/>
                <w:sz w:val="16"/>
                <w:szCs w:val="16"/>
              </w:rPr>
              <w:t>Mainzlar</w:t>
            </w:r>
            <w:proofErr w:type="spellEnd"/>
            <w:r w:rsidRPr="00134223">
              <w:rPr>
                <w:rFonts w:ascii="Arial" w:hAnsi="Arial" w:cs="Arial"/>
                <w:sz w:val="16"/>
                <w:szCs w:val="16"/>
              </w:rPr>
              <w:t>/</w:t>
            </w:r>
          </w:p>
        </w:tc>
      </w:tr>
      <w:tr w:rsidR="0052198A" w:rsidRPr="00F4276A" w14:paraId="6AE34106" w14:textId="77777777" w:rsidTr="00FD2345">
        <w:trPr>
          <w:trHeight w:val="283"/>
          <w:jc w:val="center"/>
        </w:trPr>
        <w:tc>
          <w:tcPr>
            <w:tcW w:w="0" w:type="auto"/>
            <w:tcBorders>
              <w:top w:val="single" w:sz="4" w:space="0" w:color="auto"/>
              <w:left w:val="double" w:sz="6" w:space="0" w:color="auto"/>
              <w:right w:val="double" w:sz="6" w:space="0" w:color="auto"/>
            </w:tcBorders>
          </w:tcPr>
          <w:p w14:paraId="777B6466"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1998</w:t>
            </w:r>
          </w:p>
        </w:tc>
        <w:tc>
          <w:tcPr>
            <w:tcW w:w="3118" w:type="dxa"/>
            <w:tcBorders>
              <w:top w:val="single" w:sz="4" w:space="0" w:color="auto"/>
              <w:left w:val="double" w:sz="6" w:space="0" w:color="auto"/>
            </w:tcBorders>
          </w:tcPr>
          <w:p w14:paraId="53C79131"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LUCA Emilia                </w:t>
            </w:r>
            <w:r w:rsidR="007703D4" w:rsidRPr="00134223">
              <w:rPr>
                <w:rFonts w:ascii="Arial" w:hAnsi="Arial" w:cs="Arial"/>
                <w:sz w:val="16"/>
                <w:szCs w:val="16"/>
              </w:rPr>
              <w:t xml:space="preserve">  </w:t>
            </w:r>
            <w:r w:rsidRPr="00134223">
              <w:rPr>
                <w:rFonts w:ascii="Arial" w:hAnsi="Arial" w:cs="Arial"/>
                <w:sz w:val="16"/>
                <w:szCs w:val="16"/>
              </w:rPr>
              <w:t>/</w:t>
            </w:r>
            <w:proofErr w:type="spellStart"/>
            <w:r w:rsidRPr="00134223">
              <w:rPr>
                <w:rFonts w:ascii="Arial" w:hAnsi="Arial" w:cs="Arial"/>
                <w:sz w:val="16"/>
                <w:szCs w:val="16"/>
              </w:rPr>
              <w:t>Mainzlar</w:t>
            </w:r>
            <w:proofErr w:type="spellEnd"/>
            <w:r w:rsidRPr="00134223">
              <w:rPr>
                <w:rFonts w:ascii="Arial" w:hAnsi="Arial" w:cs="Arial"/>
                <w:sz w:val="16"/>
                <w:szCs w:val="16"/>
              </w:rPr>
              <w:t xml:space="preserve">/ </w:t>
            </w:r>
            <w:r w:rsidR="00B10833"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27</w:t>
            </w:r>
          </w:p>
        </w:tc>
        <w:tc>
          <w:tcPr>
            <w:tcW w:w="3402" w:type="dxa"/>
            <w:tcBorders>
              <w:top w:val="single" w:sz="4" w:space="0" w:color="auto"/>
            </w:tcBorders>
          </w:tcPr>
          <w:p w14:paraId="2A19F39F"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KOWALCZYK Beata                     /Jel. </w:t>
            </w:r>
            <w:proofErr w:type="spellStart"/>
            <w:r w:rsidRPr="00134223">
              <w:rPr>
                <w:rFonts w:ascii="Arial" w:hAnsi="Arial" w:cs="Arial"/>
                <w:sz w:val="16"/>
                <w:szCs w:val="16"/>
              </w:rPr>
              <w:t>Góra</w:t>
            </w:r>
            <w:proofErr w:type="spellEnd"/>
            <w:r w:rsidRPr="00134223">
              <w:rPr>
                <w:rFonts w:ascii="Arial" w:hAnsi="Arial" w:cs="Arial"/>
                <w:sz w:val="16"/>
                <w:szCs w:val="16"/>
              </w:rPr>
              <w:t>/</w:t>
            </w:r>
          </w:p>
        </w:tc>
        <w:tc>
          <w:tcPr>
            <w:tcW w:w="3061" w:type="dxa"/>
            <w:tcBorders>
              <w:top w:val="single" w:sz="4" w:space="0" w:color="auto"/>
              <w:right w:val="double" w:sz="6" w:space="0" w:color="auto"/>
            </w:tcBorders>
          </w:tcPr>
          <w:p w14:paraId="40A3E70A"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EDNEROVA Mariana        / Bratislava/</w:t>
            </w:r>
          </w:p>
        </w:tc>
      </w:tr>
      <w:tr w:rsidR="0052198A" w:rsidRPr="00F4276A" w14:paraId="78E92F66" w14:textId="77777777" w:rsidTr="00FD2345">
        <w:trPr>
          <w:trHeight w:val="283"/>
          <w:jc w:val="center"/>
        </w:trPr>
        <w:tc>
          <w:tcPr>
            <w:tcW w:w="0" w:type="auto"/>
            <w:tcBorders>
              <w:left w:val="double" w:sz="6" w:space="0" w:color="auto"/>
              <w:right w:val="double" w:sz="6" w:space="0" w:color="auto"/>
            </w:tcBorders>
          </w:tcPr>
          <w:p w14:paraId="2B426D94"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1999</w:t>
            </w:r>
          </w:p>
        </w:tc>
        <w:tc>
          <w:tcPr>
            <w:tcW w:w="3118" w:type="dxa"/>
            <w:tcBorders>
              <w:left w:val="double" w:sz="6" w:space="0" w:color="auto"/>
            </w:tcBorders>
          </w:tcPr>
          <w:p w14:paraId="2E729DE9" w14:textId="77777777" w:rsidR="0052198A" w:rsidRPr="00134223" w:rsidRDefault="0052198A" w:rsidP="007703D4">
            <w:pPr>
              <w:jc w:val="both"/>
              <w:rPr>
                <w:rFonts w:ascii="Arial" w:hAnsi="Arial" w:cs="Arial"/>
                <w:sz w:val="16"/>
                <w:szCs w:val="16"/>
              </w:rPr>
            </w:pPr>
            <w:r w:rsidRPr="00134223">
              <w:rPr>
                <w:rFonts w:ascii="Arial" w:hAnsi="Arial" w:cs="Arial"/>
                <w:sz w:val="16"/>
                <w:szCs w:val="16"/>
              </w:rPr>
              <w:t xml:space="preserve">KRĘŻEL Beata            </w:t>
            </w:r>
            <w:r w:rsidR="007703D4" w:rsidRPr="00134223">
              <w:rPr>
                <w:rFonts w:ascii="Arial" w:hAnsi="Arial" w:cs="Arial"/>
                <w:sz w:val="16"/>
                <w:szCs w:val="16"/>
              </w:rPr>
              <w:t xml:space="preserve">  </w:t>
            </w:r>
            <w:r w:rsidRPr="00134223">
              <w:rPr>
                <w:rFonts w:ascii="Arial" w:hAnsi="Arial" w:cs="Arial"/>
                <w:sz w:val="16"/>
                <w:szCs w:val="16"/>
              </w:rPr>
              <w:t>/</w:t>
            </w:r>
            <w:proofErr w:type="spellStart"/>
            <w:r w:rsidRPr="00134223">
              <w:rPr>
                <w:rFonts w:ascii="Arial" w:hAnsi="Arial" w:cs="Arial"/>
                <w:sz w:val="16"/>
                <w:szCs w:val="16"/>
              </w:rPr>
              <w:t>Piotrkow</w:t>
            </w:r>
            <w:proofErr w:type="spellEnd"/>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36</w:t>
            </w:r>
          </w:p>
        </w:tc>
        <w:tc>
          <w:tcPr>
            <w:tcW w:w="3402" w:type="dxa"/>
          </w:tcPr>
          <w:p w14:paraId="7E20B0A2"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GRIDNEVOVÁ Svetlana           /</w:t>
            </w:r>
            <w:proofErr w:type="spellStart"/>
            <w:r w:rsidRPr="00134223">
              <w:rPr>
                <w:rFonts w:ascii="Arial" w:hAnsi="Arial" w:cs="Arial"/>
                <w:sz w:val="16"/>
                <w:szCs w:val="16"/>
              </w:rPr>
              <w:t>Partizánske</w:t>
            </w:r>
            <w:proofErr w:type="spellEnd"/>
            <w:r w:rsidRPr="00134223">
              <w:rPr>
                <w:rFonts w:ascii="Arial" w:hAnsi="Arial" w:cs="Arial"/>
                <w:sz w:val="16"/>
                <w:szCs w:val="16"/>
              </w:rPr>
              <w:t>/</w:t>
            </w:r>
          </w:p>
        </w:tc>
        <w:tc>
          <w:tcPr>
            <w:tcW w:w="3061" w:type="dxa"/>
            <w:tcBorders>
              <w:right w:val="double" w:sz="6" w:space="0" w:color="auto"/>
            </w:tcBorders>
          </w:tcPr>
          <w:p w14:paraId="47253182"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JEŻ Katarzyna                     /Jel. </w:t>
            </w:r>
            <w:proofErr w:type="spellStart"/>
            <w:r w:rsidRPr="00134223">
              <w:rPr>
                <w:rFonts w:ascii="Arial" w:hAnsi="Arial" w:cs="Arial"/>
                <w:sz w:val="16"/>
                <w:szCs w:val="16"/>
              </w:rPr>
              <w:t>Góra</w:t>
            </w:r>
            <w:proofErr w:type="spellEnd"/>
            <w:r w:rsidRPr="00134223">
              <w:rPr>
                <w:rFonts w:ascii="Arial" w:hAnsi="Arial" w:cs="Arial"/>
                <w:sz w:val="16"/>
                <w:szCs w:val="16"/>
              </w:rPr>
              <w:t>/</w:t>
            </w:r>
          </w:p>
        </w:tc>
      </w:tr>
      <w:tr w:rsidR="0052198A" w:rsidRPr="00F4276A" w14:paraId="51DD8017" w14:textId="77777777" w:rsidTr="00FD2345">
        <w:trPr>
          <w:trHeight w:val="283"/>
          <w:jc w:val="center"/>
        </w:trPr>
        <w:tc>
          <w:tcPr>
            <w:tcW w:w="0" w:type="auto"/>
            <w:tcBorders>
              <w:left w:val="double" w:sz="6" w:space="0" w:color="auto"/>
              <w:right w:val="double" w:sz="6" w:space="0" w:color="auto"/>
            </w:tcBorders>
          </w:tcPr>
          <w:p w14:paraId="24CC60D4"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2000</w:t>
            </w:r>
          </w:p>
        </w:tc>
        <w:tc>
          <w:tcPr>
            <w:tcW w:w="3118" w:type="dxa"/>
            <w:tcBorders>
              <w:left w:val="double" w:sz="6" w:space="0" w:color="auto"/>
            </w:tcBorders>
          </w:tcPr>
          <w:p w14:paraId="4FAB79C2" w14:textId="77777777" w:rsidR="0052198A" w:rsidRPr="00134223" w:rsidRDefault="0052198A" w:rsidP="007703D4">
            <w:pPr>
              <w:jc w:val="both"/>
              <w:rPr>
                <w:rFonts w:ascii="Arial" w:hAnsi="Arial" w:cs="Arial"/>
                <w:sz w:val="16"/>
                <w:szCs w:val="16"/>
              </w:rPr>
            </w:pPr>
            <w:r w:rsidRPr="00134223">
              <w:rPr>
                <w:rFonts w:ascii="Arial" w:hAnsi="Arial" w:cs="Arial"/>
                <w:sz w:val="16"/>
                <w:szCs w:val="16"/>
              </w:rPr>
              <w:t xml:space="preserve">LUCA Emilia                </w:t>
            </w:r>
            <w:r w:rsidR="007703D4" w:rsidRPr="00134223">
              <w:rPr>
                <w:rFonts w:ascii="Arial" w:hAnsi="Arial" w:cs="Arial"/>
                <w:sz w:val="16"/>
                <w:szCs w:val="16"/>
              </w:rPr>
              <w:t xml:space="preserve">  </w:t>
            </w:r>
            <w:r w:rsidRPr="00134223">
              <w:rPr>
                <w:rFonts w:ascii="Arial" w:hAnsi="Arial" w:cs="Arial"/>
                <w:sz w:val="16"/>
                <w:szCs w:val="16"/>
              </w:rPr>
              <w:t>/</w:t>
            </w:r>
            <w:proofErr w:type="spellStart"/>
            <w:r w:rsidRPr="00134223">
              <w:rPr>
                <w:rFonts w:ascii="Arial" w:hAnsi="Arial" w:cs="Arial"/>
                <w:sz w:val="16"/>
                <w:szCs w:val="16"/>
              </w:rPr>
              <w:t>Mainzlar</w:t>
            </w:r>
            <w:proofErr w:type="spellEnd"/>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28</w:t>
            </w:r>
          </w:p>
        </w:tc>
        <w:tc>
          <w:tcPr>
            <w:tcW w:w="3402" w:type="dxa"/>
          </w:tcPr>
          <w:p w14:paraId="006AF207"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 xml:space="preserve">SADURA  </w:t>
            </w:r>
            <w:proofErr w:type="spellStart"/>
            <w:r w:rsidRPr="00134223">
              <w:rPr>
                <w:rFonts w:ascii="Arial" w:hAnsi="Arial" w:cs="Arial"/>
                <w:sz w:val="16"/>
                <w:szCs w:val="16"/>
              </w:rPr>
              <w:t>Marzena</w:t>
            </w:r>
            <w:proofErr w:type="spellEnd"/>
            <w:proofErr w:type="gramEnd"/>
            <w:r w:rsidRPr="00134223">
              <w:rPr>
                <w:rFonts w:ascii="Arial" w:hAnsi="Arial" w:cs="Arial"/>
                <w:sz w:val="16"/>
                <w:szCs w:val="16"/>
              </w:rPr>
              <w:t xml:space="preserve">                       /Jel. </w:t>
            </w:r>
            <w:proofErr w:type="spellStart"/>
            <w:r w:rsidRPr="00134223">
              <w:rPr>
                <w:rFonts w:ascii="Arial" w:hAnsi="Arial" w:cs="Arial"/>
                <w:sz w:val="16"/>
                <w:szCs w:val="16"/>
              </w:rPr>
              <w:t>Góra</w:t>
            </w:r>
            <w:proofErr w:type="spellEnd"/>
            <w:r w:rsidRPr="00134223">
              <w:rPr>
                <w:rFonts w:ascii="Arial" w:hAnsi="Arial" w:cs="Arial"/>
                <w:sz w:val="16"/>
                <w:szCs w:val="16"/>
              </w:rPr>
              <w:t>/</w:t>
            </w:r>
          </w:p>
        </w:tc>
        <w:tc>
          <w:tcPr>
            <w:tcW w:w="3061" w:type="dxa"/>
            <w:tcBorders>
              <w:right w:val="double" w:sz="6" w:space="0" w:color="auto"/>
            </w:tcBorders>
          </w:tcPr>
          <w:p w14:paraId="21D3B543"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MARKEVIČIUTE </w:t>
            </w:r>
            <w:proofErr w:type="spellStart"/>
            <w:r w:rsidRPr="00134223">
              <w:rPr>
                <w:rFonts w:ascii="Arial" w:hAnsi="Arial" w:cs="Arial"/>
                <w:sz w:val="16"/>
                <w:szCs w:val="16"/>
              </w:rPr>
              <w:t>Jurgita</w:t>
            </w:r>
            <w:proofErr w:type="spellEnd"/>
            <w:r w:rsidRPr="00134223">
              <w:rPr>
                <w:rFonts w:ascii="Arial" w:hAnsi="Arial" w:cs="Arial"/>
                <w:sz w:val="16"/>
                <w:szCs w:val="16"/>
              </w:rPr>
              <w:t xml:space="preserve">          /Vilnius/</w:t>
            </w:r>
          </w:p>
        </w:tc>
      </w:tr>
      <w:tr w:rsidR="0052198A" w:rsidRPr="00F4276A" w14:paraId="1D7B9526" w14:textId="77777777" w:rsidTr="00FD2345">
        <w:trPr>
          <w:trHeight w:val="283"/>
          <w:jc w:val="center"/>
        </w:trPr>
        <w:tc>
          <w:tcPr>
            <w:tcW w:w="0" w:type="auto"/>
            <w:tcBorders>
              <w:left w:val="double" w:sz="6" w:space="0" w:color="auto"/>
              <w:right w:val="double" w:sz="6" w:space="0" w:color="auto"/>
            </w:tcBorders>
          </w:tcPr>
          <w:p w14:paraId="3987D2E7"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2001</w:t>
            </w:r>
          </w:p>
        </w:tc>
        <w:tc>
          <w:tcPr>
            <w:tcW w:w="3118" w:type="dxa"/>
            <w:tcBorders>
              <w:left w:val="double" w:sz="6" w:space="0" w:color="auto"/>
            </w:tcBorders>
          </w:tcPr>
          <w:p w14:paraId="2AB2B04D"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FABÍKOVÁ Lucie        </w:t>
            </w:r>
            <w:r w:rsidR="007703D4" w:rsidRPr="00134223">
              <w:rPr>
                <w:rFonts w:ascii="Arial" w:hAnsi="Arial" w:cs="Arial"/>
                <w:sz w:val="16"/>
                <w:szCs w:val="16"/>
              </w:rPr>
              <w:t xml:space="preserve">  </w:t>
            </w:r>
            <w:r w:rsidRPr="00134223">
              <w:rPr>
                <w:rFonts w:ascii="Arial" w:hAnsi="Arial" w:cs="Arial"/>
                <w:sz w:val="16"/>
                <w:szCs w:val="16"/>
              </w:rPr>
              <w:t xml:space="preserve">/Olomouc/   </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21</w:t>
            </w:r>
          </w:p>
        </w:tc>
        <w:tc>
          <w:tcPr>
            <w:tcW w:w="3402" w:type="dxa"/>
          </w:tcPr>
          <w:p w14:paraId="24223F49"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ŠKAVRONKOVÁ Pavla                /Olomouc/</w:t>
            </w:r>
          </w:p>
        </w:tc>
        <w:tc>
          <w:tcPr>
            <w:tcW w:w="3061" w:type="dxa"/>
            <w:tcBorders>
              <w:right w:val="double" w:sz="6" w:space="0" w:color="auto"/>
            </w:tcBorders>
          </w:tcPr>
          <w:p w14:paraId="50E287AB"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STUPARIČOVÁ Dagmar    /Bratislava/</w:t>
            </w:r>
          </w:p>
        </w:tc>
      </w:tr>
      <w:tr w:rsidR="0052198A" w:rsidRPr="00F4276A" w14:paraId="49D7288A" w14:textId="77777777" w:rsidTr="00FD2345">
        <w:trPr>
          <w:trHeight w:val="283"/>
          <w:jc w:val="center"/>
        </w:trPr>
        <w:tc>
          <w:tcPr>
            <w:tcW w:w="0" w:type="auto"/>
            <w:tcBorders>
              <w:left w:val="double" w:sz="6" w:space="0" w:color="auto"/>
              <w:right w:val="double" w:sz="6" w:space="0" w:color="auto"/>
            </w:tcBorders>
          </w:tcPr>
          <w:p w14:paraId="2915871B"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2002</w:t>
            </w:r>
          </w:p>
        </w:tc>
        <w:tc>
          <w:tcPr>
            <w:tcW w:w="3118" w:type="dxa"/>
            <w:tcBorders>
              <w:left w:val="double" w:sz="6" w:space="0" w:color="auto"/>
            </w:tcBorders>
          </w:tcPr>
          <w:p w14:paraId="39ECE868"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FABÍKOVÁ Lucie       </w:t>
            </w:r>
            <w:r w:rsidR="007703D4" w:rsidRPr="00134223">
              <w:rPr>
                <w:rFonts w:ascii="Arial" w:hAnsi="Arial" w:cs="Arial"/>
                <w:sz w:val="16"/>
                <w:szCs w:val="16"/>
              </w:rPr>
              <w:t xml:space="preserve">  </w:t>
            </w:r>
            <w:r w:rsidRPr="00134223">
              <w:rPr>
                <w:rFonts w:ascii="Arial" w:hAnsi="Arial" w:cs="Arial"/>
                <w:sz w:val="16"/>
                <w:szCs w:val="16"/>
              </w:rPr>
              <w:t xml:space="preserve"> /Olomouc/   </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32</w:t>
            </w:r>
          </w:p>
        </w:tc>
        <w:tc>
          <w:tcPr>
            <w:tcW w:w="3402" w:type="dxa"/>
          </w:tcPr>
          <w:p w14:paraId="509CB034"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AJGLOVÁ Vendula                       /Olomouc/</w:t>
            </w:r>
          </w:p>
        </w:tc>
        <w:tc>
          <w:tcPr>
            <w:tcW w:w="3061" w:type="dxa"/>
            <w:tcBorders>
              <w:right w:val="double" w:sz="6" w:space="0" w:color="auto"/>
            </w:tcBorders>
          </w:tcPr>
          <w:p w14:paraId="26208D3D"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SILANTYEVA Inna               /</w:t>
            </w:r>
            <w:proofErr w:type="spellStart"/>
            <w:r w:rsidRPr="00134223">
              <w:rPr>
                <w:rFonts w:ascii="Arial" w:hAnsi="Arial" w:cs="Arial"/>
                <w:sz w:val="16"/>
                <w:szCs w:val="16"/>
              </w:rPr>
              <w:t>Jel.Góra</w:t>
            </w:r>
            <w:proofErr w:type="spellEnd"/>
            <w:r w:rsidRPr="00134223">
              <w:rPr>
                <w:rFonts w:ascii="Arial" w:hAnsi="Arial" w:cs="Arial"/>
                <w:sz w:val="16"/>
                <w:szCs w:val="16"/>
              </w:rPr>
              <w:t>/</w:t>
            </w:r>
          </w:p>
        </w:tc>
      </w:tr>
      <w:tr w:rsidR="0052198A" w:rsidRPr="00F4276A" w14:paraId="12E56F11" w14:textId="77777777" w:rsidTr="00FD2345">
        <w:trPr>
          <w:trHeight w:val="283"/>
          <w:jc w:val="center"/>
        </w:trPr>
        <w:tc>
          <w:tcPr>
            <w:tcW w:w="0" w:type="auto"/>
            <w:tcBorders>
              <w:left w:val="double" w:sz="6" w:space="0" w:color="auto"/>
              <w:right w:val="double" w:sz="6" w:space="0" w:color="auto"/>
            </w:tcBorders>
          </w:tcPr>
          <w:p w14:paraId="5E3B05A1"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2003</w:t>
            </w:r>
          </w:p>
        </w:tc>
        <w:tc>
          <w:tcPr>
            <w:tcW w:w="3118" w:type="dxa"/>
            <w:tcBorders>
              <w:left w:val="double" w:sz="6" w:space="0" w:color="auto"/>
            </w:tcBorders>
          </w:tcPr>
          <w:p w14:paraId="1953E6FB"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AVADANII </w:t>
            </w:r>
            <w:proofErr w:type="spellStart"/>
            <w:r w:rsidRPr="00134223">
              <w:rPr>
                <w:rFonts w:ascii="Arial" w:hAnsi="Arial" w:cs="Arial"/>
                <w:sz w:val="16"/>
                <w:szCs w:val="16"/>
              </w:rPr>
              <w:t>Elenea</w:t>
            </w:r>
            <w:proofErr w:type="spellEnd"/>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w:t>
            </w:r>
            <w:proofErr w:type="spellStart"/>
            <w:r w:rsidRPr="00134223">
              <w:rPr>
                <w:rFonts w:ascii="Arial" w:hAnsi="Arial" w:cs="Arial"/>
                <w:sz w:val="16"/>
                <w:szCs w:val="16"/>
              </w:rPr>
              <w:t>Deva</w:t>
            </w:r>
            <w:proofErr w:type="spellEnd"/>
            <w:r w:rsidRPr="00134223">
              <w:rPr>
                <w:rFonts w:ascii="Arial" w:hAnsi="Arial" w:cs="Arial"/>
                <w:sz w:val="16"/>
                <w:szCs w:val="16"/>
              </w:rPr>
              <w:t xml:space="preserve">/    </w:t>
            </w:r>
            <w:r w:rsidR="007703D4"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31</w:t>
            </w:r>
          </w:p>
        </w:tc>
        <w:tc>
          <w:tcPr>
            <w:tcW w:w="3402" w:type="dxa"/>
          </w:tcPr>
          <w:p w14:paraId="42D0D777"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AJGLOVÁ Vendula                       /Olomouc/</w:t>
            </w:r>
          </w:p>
        </w:tc>
        <w:tc>
          <w:tcPr>
            <w:tcW w:w="3061" w:type="dxa"/>
            <w:tcBorders>
              <w:right w:val="double" w:sz="6" w:space="0" w:color="auto"/>
            </w:tcBorders>
          </w:tcPr>
          <w:p w14:paraId="60E6D77B"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ELISEI Valentina                       /</w:t>
            </w:r>
            <w:proofErr w:type="spellStart"/>
            <w:r w:rsidRPr="00134223">
              <w:rPr>
                <w:rFonts w:ascii="Arial" w:hAnsi="Arial" w:cs="Arial"/>
                <w:sz w:val="16"/>
                <w:szCs w:val="16"/>
              </w:rPr>
              <w:t>Deva</w:t>
            </w:r>
            <w:proofErr w:type="spellEnd"/>
            <w:r w:rsidRPr="00134223">
              <w:rPr>
                <w:rFonts w:ascii="Arial" w:hAnsi="Arial" w:cs="Arial"/>
                <w:sz w:val="16"/>
                <w:szCs w:val="16"/>
              </w:rPr>
              <w:t>/</w:t>
            </w:r>
          </w:p>
        </w:tc>
      </w:tr>
      <w:tr w:rsidR="0052198A" w:rsidRPr="00F4276A" w14:paraId="0967BFA8" w14:textId="77777777" w:rsidTr="00FD2345">
        <w:trPr>
          <w:trHeight w:val="283"/>
          <w:jc w:val="center"/>
        </w:trPr>
        <w:tc>
          <w:tcPr>
            <w:tcW w:w="0" w:type="auto"/>
            <w:tcBorders>
              <w:left w:val="double" w:sz="6" w:space="0" w:color="auto"/>
              <w:right w:val="double" w:sz="6" w:space="0" w:color="auto"/>
            </w:tcBorders>
          </w:tcPr>
          <w:p w14:paraId="06E28970"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2004</w:t>
            </w:r>
          </w:p>
        </w:tc>
        <w:tc>
          <w:tcPr>
            <w:tcW w:w="3118" w:type="dxa"/>
            <w:tcBorders>
              <w:left w:val="double" w:sz="6" w:space="0" w:color="auto"/>
            </w:tcBorders>
          </w:tcPr>
          <w:p w14:paraId="3BBF523F"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TOTHOVÁ Alžbeta  </w:t>
            </w:r>
            <w:r w:rsidR="007703D4" w:rsidRPr="00134223">
              <w:rPr>
                <w:rFonts w:ascii="Arial" w:hAnsi="Arial" w:cs="Arial"/>
                <w:sz w:val="16"/>
                <w:szCs w:val="16"/>
              </w:rPr>
              <w:t xml:space="preserve">  </w:t>
            </w:r>
            <w:r w:rsidRPr="00134223">
              <w:rPr>
                <w:rFonts w:ascii="Arial" w:hAnsi="Arial" w:cs="Arial"/>
                <w:sz w:val="16"/>
                <w:szCs w:val="16"/>
              </w:rPr>
              <w:t xml:space="preserve">/Michalovce/    </w:t>
            </w:r>
            <w:r w:rsidR="007703D4"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32</w:t>
            </w:r>
          </w:p>
        </w:tc>
        <w:tc>
          <w:tcPr>
            <w:tcW w:w="3402" w:type="dxa"/>
          </w:tcPr>
          <w:p w14:paraId="35C31C72"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RUSNATSCHENKO </w:t>
            </w:r>
            <w:proofErr w:type="spellStart"/>
            <w:proofErr w:type="gramStart"/>
            <w:r w:rsidRPr="00134223">
              <w:rPr>
                <w:rFonts w:ascii="Arial" w:hAnsi="Arial" w:cs="Arial"/>
                <w:sz w:val="16"/>
                <w:szCs w:val="16"/>
              </w:rPr>
              <w:t>Natalja</w:t>
            </w:r>
            <w:r w:rsidRPr="00134223">
              <w:rPr>
                <w:rFonts w:ascii="Arial" w:hAnsi="Arial" w:cs="Arial"/>
                <w:color w:val="FFFFFF"/>
                <w:sz w:val="16"/>
                <w:szCs w:val="16"/>
              </w:rPr>
              <w:t>X</w:t>
            </w:r>
            <w:proofErr w:type="spellEnd"/>
            <w:r w:rsidRPr="00134223">
              <w:rPr>
                <w:rFonts w:ascii="Arial" w:hAnsi="Arial" w:cs="Arial"/>
                <w:color w:val="FFFFFF"/>
                <w:sz w:val="16"/>
                <w:szCs w:val="16"/>
              </w:rPr>
              <w:t xml:space="preserve">  </w:t>
            </w:r>
            <w:r w:rsidRPr="00134223">
              <w:rPr>
                <w:rFonts w:ascii="Arial" w:hAnsi="Arial" w:cs="Arial"/>
                <w:sz w:val="16"/>
                <w:szCs w:val="16"/>
              </w:rPr>
              <w:t>/</w:t>
            </w:r>
            <w:proofErr w:type="spellStart"/>
            <w:proofErr w:type="gramEnd"/>
            <w:r w:rsidRPr="00134223">
              <w:rPr>
                <w:rFonts w:ascii="Arial" w:hAnsi="Arial" w:cs="Arial"/>
                <w:sz w:val="16"/>
                <w:szCs w:val="16"/>
              </w:rPr>
              <w:t>W.Neustadt</w:t>
            </w:r>
            <w:proofErr w:type="spellEnd"/>
            <w:r w:rsidRPr="00134223">
              <w:rPr>
                <w:rFonts w:ascii="Arial" w:hAnsi="Arial" w:cs="Arial"/>
                <w:sz w:val="16"/>
                <w:szCs w:val="16"/>
              </w:rPr>
              <w:t>/</w:t>
            </w:r>
          </w:p>
        </w:tc>
        <w:tc>
          <w:tcPr>
            <w:tcW w:w="3061" w:type="dxa"/>
            <w:tcBorders>
              <w:right w:val="double" w:sz="6" w:space="0" w:color="auto"/>
            </w:tcBorders>
          </w:tcPr>
          <w:p w14:paraId="192707ED"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HEJTMÁNKOVÁ </w:t>
            </w:r>
            <w:proofErr w:type="gramStart"/>
            <w:r w:rsidRPr="00134223">
              <w:rPr>
                <w:rFonts w:ascii="Arial" w:hAnsi="Arial" w:cs="Arial"/>
                <w:sz w:val="16"/>
                <w:szCs w:val="16"/>
              </w:rPr>
              <w:t>Veronika  /</w:t>
            </w:r>
            <w:proofErr w:type="gramEnd"/>
            <w:r w:rsidRPr="00134223">
              <w:rPr>
                <w:rFonts w:ascii="Arial" w:hAnsi="Arial" w:cs="Arial"/>
                <w:sz w:val="16"/>
                <w:szCs w:val="16"/>
              </w:rPr>
              <w:t>Olomouc/</w:t>
            </w:r>
          </w:p>
        </w:tc>
      </w:tr>
      <w:tr w:rsidR="0052198A" w:rsidRPr="00F4276A" w14:paraId="2D31AD87" w14:textId="77777777" w:rsidTr="00FD2345">
        <w:trPr>
          <w:trHeight w:val="283"/>
          <w:jc w:val="center"/>
        </w:trPr>
        <w:tc>
          <w:tcPr>
            <w:tcW w:w="0" w:type="auto"/>
            <w:tcBorders>
              <w:left w:val="double" w:sz="6" w:space="0" w:color="auto"/>
              <w:right w:val="double" w:sz="6" w:space="0" w:color="auto"/>
            </w:tcBorders>
          </w:tcPr>
          <w:p w14:paraId="6C30381E"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2005</w:t>
            </w:r>
          </w:p>
        </w:tc>
        <w:tc>
          <w:tcPr>
            <w:tcW w:w="3118" w:type="dxa"/>
            <w:tcBorders>
              <w:left w:val="double" w:sz="6" w:space="0" w:color="auto"/>
            </w:tcBorders>
          </w:tcPr>
          <w:p w14:paraId="10E5B78F"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TOTHOVÁ Alžbeta  </w:t>
            </w:r>
            <w:r w:rsidR="007703D4" w:rsidRPr="00134223">
              <w:rPr>
                <w:rFonts w:ascii="Arial" w:hAnsi="Arial" w:cs="Arial"/>
                <w:sz w:val="16"/>
                <w:szCs w:val="16"/>
              </w:rPr>
              <w:t xml:space="preserve">  </w:t>
            </w:r>
            <w:r w:rsidRPr="00134223">
              <w:rPr>
                <w:rFonts w:ascii="Arial" w:hAnsi="Arial" w:cs="Arial"/>
                <w:sz w:val="16"/>
                <w:szCs w:val="16"/>
              </w:rPr>
              <w:t xml:space="preserve">/Michalovce/    </w:t>
            </w:r>
            <w:r w:rsidR="00F910E6"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38</w:t>
            </w:r>
          </w:p>
        </w:tc>
        <w:tc>
          <w:tcPr>
            <w:tcW w:w="3402" w:type="dxa"/>
          </w:tcPr>
          <w:p w14:paraId="57BFA8B6"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RUSNATSCHENKO Natalja     /</w:t>
            </w:r>
            <w:proofErr w:type="spellStart"/>
            <w:r w:rsidRPr="00134223">
              <w:rPr>
                <w:rFonts w:ascii="Arial" w:hAnsi="Arial" w:cs="Arial"/>
                <w:sz w:val="16"/>
                <w:szCs w:val="16"/>
              </w:rPr>
              <w:t>W.Neustadt</w:t>
            </w:r>
            <w:proofErr w:type="spellEnd"/>
            <w:r w:rsidRPr="00134223">
              <w:rPr>
                <w:rFonts w:ascii="Arial" w:hAnsi="Arial" w:cs="Arial"/>
                <w:sz w:val="16"/>
                <w:szCs w:val="16"/>
              </w:rPr>
              <w:t>/</w:t>
            </w:r>
          </w:p>
        </w:tc>
        <w:tc>
          <w:tcPr>
            <w:tcW w:w="3061" w:type="dxa"/>
            <w:tcBorders>
              <w:right w:val="double" w:sz="6" w:space="0" w:color="auto"/>
            </w:tcBorders>
          </w:tcPr>
          <w:p w14:paraId="6EB83E0F"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 xml:space="preserve">FRIDRIKAS </w:t>
            </w:r>
            <w:proofErr w:type="spellStart"/>
            <w:r w:rsidRPr="00134223">
              <w:rPr>
                <w:rFonts w:ascii="Arial" w:hAnsi="Arial" w:cs="Arial"/>
                <w:sz w:val="16"/>
                <w:szCs w:val="16"/>
              </w:rPr>
              <w:t>Ausra</w:t>
            </w:r>
            <w:proofErr w:type="spellEnd"/>
            <w:r w:rsidRPr="00134223">
              <w:rPr>
                <w:rFonts w:ascii="Arial" w:hAnsi="Arial" w:cs="Arial"/>
                <w:sz w:val="16"/>
                <w:szCs w:val="16"/>
              </w:rPr>
              <w:t xml:space="preserve">           /</w:t>
            </w:r>
            <w:proofErr w:type="spellStart"/>
            <w:r w:rsidRPr="00134223">
              <w:rPr>
                <w:rFonts w:ascii="Arial" w:hAnsi="Arial" w:cs="Arial"/>
                <w:sz w:val="16"/>
                <w:szCs w:val="16"/>
              </w:rPr>
              <w:t>W.Neustadt</w:t>
            </w:r>
            <w:proofErr w:type="spellEnd"/>
            <w:r w:rsidRPr="00134223">
              <w:rPr>
                <w:rFonts w:ascii="Arial" w:hAnsi="Arial" w:cs="Arial"/>
                <w:sz w:val="16"/>
                <w:szCs w:val="16"/>
              </w:rPr>
              <w:t>/</w:t>
            </w:r>
          </w:p>
        </w:tc>
      </w:tr>
      <w:tr w:rsidR="0052198A" w:rsidRPr="00F4276A" w14:paraId="7619441A" w14:textId="77777777" w:rsidTr="00FD2345">
        <w:trPr>
          <w:trHeight w:val="283"/>
          <w:jc w:val="center"/>
        </w:trPr>
        <w:tc>
          <w:tcPr>
            <w:tcW w:w="0" w:type="auto"/>
            <w:tcBorders>
              <w:left w:val="double" w:sz="6" w:space="0" w:color="auto"/>
              <w:right w:val="double" w:sz="6" w:space="0" w:color="auto"/>
            </w:tcBorders>
          </w:tcPr>
          <w:p w14:paraId="65DAD30E"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2006</w:t>
            </w:r>
          </w:p>
        </w:tc>
        <w:tc>
          <w:tcPr>
            <w:tcW w:w="3118" w:type="dxa"/>
            <w:tcBorders>
              <w:left w:val="double" w:sz="6" w:space="0" w:color="auto"/>
            </w:tcBorders>
          </w:tcPr>
          <w:p w14:paraId="16DFB713" w14:textId="77777777" w:rsidR="0052198A" w:rsidRPr="00134223" w:rsidRDefault="0052198A" w:rsidP="007703D4">
            <w:pPr>
              <w:jc w:val="both"/>
              <w:rPr>
                <w:rFonts w:ascii="Arial" w:hAnsi="Arial" w:cs="Arial"/>
                <w:sz w:val="16"/>
                <w:szCs w:val="16"/>
              </w:rPr>
            </w:pPr>
            <w:r w:rsidRPr="00134223">
              <w:rPr>
                <w:rFonts w:ascii="Arial" w:hAnsi="Arial" w:cs="Arial"/>
                <w:sz w:val="16"/>
                <w:szCs w:val="16"/>
              </w:rPr>
              <w:t xml:space="preserve">UHLIAROVÁ Katarína </w:t>
            </w:r>
            <w:r w:rsidR="007703D4" w:rsidRPr="00134223">
              <w:rPr>
                <w:rFonts w:ascii="Arial" w:hAnsi="Arial" w:cs="Arial"/>
                <w:sz w:val="16"/>
                <w:szCs w:val="16"/>
              </w:rPr>
              <w:t xml:space="preserve">     </w:t>
            </w:r>
            <w:r w:rsidRPr="00134223">
              <w:rPr>
                <w:rFonts w:ascii="Arial" w:hAnsi="Arial" w:cs="Arial"/>
                <w:sz w:val="16"/>
                <w:szCs w:val="16"/>
              </w:rPr>
              <w:t xml:space="preserve">/Trenčín/  </w:t>
            </w:r>
            <w:r w:rsidR="00F910E6"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27</w:t>
            </w:r>
          </w:p>
        </w:tc>
        <w:tc>
          <w:tcPr>
            <w:tcW w:w="3402" w:type="dxa"/>
          </w:tcPr>
          <w:p w14:paraId="1F7F1877"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ČERNÁ Lenka                               /Olomouc/</w:t>
            </w:r>
          </w:p>
        </w:tc>
        <w:tc>
          <w:tcPr>
            <w:tcW w:w="3061" w:type="dxa"/>
            <w:tcBorders>
              <w:right w:val="double" w:sz="6" w:space="0" w:color="auto"/>
            </w:tcBorders>
          </w:tcPr>
          <w:p w14:paraId="69DA486C"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LATYSCHEVSKA  Irina</w:t>
            </w:r>
            <w:proofErr w:type="gramEnd"/>
            <w:r w:rsidRPr="00134223">
              <w:rPr>
                <w:rFonts w:ascii="Arial" w:hAnsi="Arial" w:cs="Arial"/>
                <w:sz w:val="16"/>
                <w:szCs w:val="16"/>
              </w:rPr>
              <w:t xml:space="preserve">          /Gliwice/</w:t>
            </w:r>
          </w:p>
        </w:tc>
      </w:tr>
      <w:tr w:rsidR="0052198A" w:rsidRPr="00F4276A" w14:paraId="3618B9E8" w14:textId="77777777" w:rsidTr="00FD2345">
        <w:trPr>
          <w:trHeight w:val="283"/>
          <w:jc w:val="center"/>
        </w:trPr>
        <w:tc>
          <w:tcPr>
            <w:tcW w:w="0" w:type="auto"/>
            <w:tcBorders>
              <w:left w:val="double" w:sz="6" w:space="0" w:color="auto"/>
              <w:right w:val="double" w:sz="6" w:space="0" w:color="auto"/>
            </w:tcBorders>
          </w:tcPr>
          <w:p w14:paraId="425696BA"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2007</w:t>
            </w:r>
          </w:p>
        </w:tc>
        <w:tc>
          <w:tcPr>
            <w:tcW w:w="3118" w:type="dxa"/>
            <w:tcBorders>
              <w:left w:val="double" w:sz="6" w:space="0" w:color="auto"/>
            </w:tcBorders>
          </w:tcPr>
          <w:p w14:paraId="0EE12C06" w14:textId="77777777" w:rsidR="0052198A" w:rsidRPr="00134223" w:rsidRDefault="0052198A" w:rsidP="007703D4">
            <w:pPr>
              <w:jc w:val="both"/>
              <w:rPr>
                <w:rFonts w:ascii="Arial" w:hAnsi="Arial" w:cs="Arial"/>
                <w:sz w:val="16"/>
                <w:szCs w:val="16"/>
              </w:rPr>
            </w:pPr>
            <w:r w:rsidRPr="00134223">
              <w:rPr>
                <w:rFonts w:ascii="Arial" w:hAnsi="Arial" w:cs="Arial"/>
                <w:sz w:val="16"/>
                <w:szCs w:val="16"/>
              </w:rPr>
              <w:t xml:space="preserve">MAGELINSKA </w:t>
            </w:r>
            <w:proofErr w:type="gramStart"/>
            <w:r w:rsidRPr="00134223">
              <w:rPr>
                <w:rFonts w:ascii="Arial" w:hAnsi="Arial" w:cs="Arial"/>
                <w:sz w:val="16"/>
                <w:szCs w:val="16"/>
              </w:rPr>
              <w:t xml:space="preserve">Laura </w:t>
            </w:r>
            <w:r w:rsidR="007703D4" w:rsidRPr="00134223">
              <w:rPr>
                <w:rFonts w:ascii="Arial" w:hAnsi="Arial" w:cs="Arial"/>
                <w:sz w:val="16"/>
                <w:szCs w:val="16"/>
              </w:rPr>
              <w:t xml:space="preserve"> </w:t>
            </w:r>
            <w:r w:rsidRPr="00134223">
              <w:rPr>
                <w:rFonts w:ascii="Arial" w:hAnsi="Arial" w:cs="Arial"/>
                <w:sz w:val="16"/>
                <w:szCs w:val="16"/>
              </w:rPr>
              <w:t>/</w:t>
            </w:r>
            <w:proofErr w:type="spellStart"/>
            <w:proofErr w:type="gramEnd"/>
            <w:r w:rsidRPr="00134223">
              <w:rPr>
                <w:rFonts w:ascii="Arial" w:hAnsi="Arial" w:cs="Arial"/>
                <w:sz w:val="16"/>
                <w:szCs w:val="16"/>
              </w:rPr>
              <w:t>W.Neustadt</w:t>
            </w:r>
            <w:proofErr w:type="spellEnd"/>
            <w:r w:rsidRPr="00134223">
              <w:rPr>
                <w:rFonts w:ascii="Arial" w:hAnsi="Arial" w:cs="Arial"/>
                <w:sz w:val="16"/>
                <w:szCs w:val="16"/>
              </w:rPr>
              <w:t>/</w:t>
            </w:r>
            <w:r w:rsidR="00F910E6"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30</w:t>
            </w:r>
          </w:p>
        </w:tc>
        <w:tc>
          <w:tcPr>
            <w:tcW w:w="3402" w:type="dxa"/>
          </w:tcPr>
          <w:p w14:paraId="6F629C79"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RANÍKOVÁ  Barbora</w:t>
            </w:r>
            <w:proofErr w:type="gramEnd"/>
            <w:r w:rsidRPr="00134223">
              <w:rPr>
                <w:rFonts w:ascii="Arial" w:hAnsi="Arial" w:cs="Arial"/>
                <w:sz w:val="16"/>
                <w:szCs w:val="16"/>
              </w:rPr>
              <w:t xml:space="preserve">                     /Olomouc/</w:t>
            </w:r>
          </w:p>
        </w:tc>
        <w:tc>
          <w:tcPr>
            <w:tcW w:w="3061" w:type="dxa"/>
            <w:tcBorders>
              <w:right w:val="double" w:sz="6" w:space="0" w:color="auto"/>
            </w:tcBorders>
          </w:tcPr>
          <w:p w14:paraId="3519B3EF"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ŠALATOVÁ  Andrea</w:t>
            </w:r>
            <w:proofErr w:type="gramEnd"/>
            <w:r w:rsidRPr="00134223">
              <w:rPr>
                <w:rFonts w:ascii="Arial" w:hAnsi="Arial" w:cs="Arial"/>
                <w:sz w:val="16"/>
                <w:szCs w:val="16"/>
              </w:rPr>
              <w:t xml:space="preserve">                   /Šaľa/</w:t>
            </w:r>
          </w:p>
        </w:tc>
      </w:tr>
      <w:tr w:rsidR="0052198A" w:rsidRPr="00F4276A" w14:paraId="0A7470FE" w14:textId="77777777" w:rsidTr="00FD2345">
        <w:trPr>
          <w:trHeight w:val="283"/>
          <w:jc w:val="center"/>
        </w:trPr>
        <w:tc>
          <w:tcPr>
            <w:tcW w:w="0" w:type="auto"/>
            <w:tcBorders>
              <w:left w:val="double" w:sz="6" w:space="0" w:color="auto"/>
              <w:right w:val="double" w:sz="6" w:space="0" w:color="auto"/>
            </w:tcBorders>
          </w:tcPr>
          <w:p w14:paraId="6DA0CA34"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2008</w:t>
            </w:r>
          </w:p>
        </w:tc>
        <w:tc>
          <w:tcPr>
            <w:tcW w:w="3118" w:type="dxa"/>
            <w:tcBorders>
              <w:left w:val="double" w:sz="6" w:space="0" w:color="auto"/>
            </w:tcBorders>
          </w:tcPr>
          <w:p w14:paraId="4C7A0D53" w14:textId="77777777" w:rsidR="0052198A" w:rsidRPr="00134223" w:rsidRDefault="0052198A" w:rsidP="007703D4">
            <w:pPr>
              <w:jc w:val="both"/>
              <w:rPr>
                <w:rFonts w:ascii="Arial" w:hAnsi="Arial" w:cs="Arial"/>
                <w:sz w:val="16"/>
                <w:szCs w:val="16"/>
              </w:rPr>
            </w:pPr>
            <w:r w:rsidRPr="00134223">
              <w:rPr>
                <w:rFonts w:ascii="Arial" w:hAnsi="Arial" w:cs="Arial"/>
                <w:sz w:val="16"/>
                <w:szCs w:val="16"/>
              </w:rPr>
              <w:t xml:space="preserve">KNYTLOVÁ Martina </w:t>
            </w:r>
            <w:r w:rsidR="007703D4" w:rsidRPr="00134223">
              <w:rPr>
                <w:rFonts w:ascii="Arial" w:hAnsi="Arial" w:cs="Arial"/>
                <w:sz w:val="16"/>
                <w:szCs w:val="16"/>
              </w:rPr>
              <w:t xml:space="preserve">     </w:t>
            </w:r>
            <w:r w:rsidRPr="00134223">
              <w:rPr>
                <w:rFonts w:ascii="Arial" w:hAnsi="Arial" w:cs="Arial"/>
                <w:sz w:val="16"/>
                <w:szCs w:val="16"/>
              </w:rPr>
              <w:t>/</w:t>
            </w:r>
            <w:proofErr w:type="spellStart"/>
            <w:r w:rsidRPr="00134223">
              <w:rPr>
                <w:rFonts w:ascii="Arial" w:hAnsi="Arial" w:cs="Arial"/>
                <w:sz w:val="16"/>
                <w:szCs w:val="16"/>
              </w:rPr>
              <w:t>Thüringer</w:t>
            </w:r>
            <w:proofErr w:type="spellEnd"/>
            <w:r w:rsidRPr="00134223">
              <w:rPr>
                <w:rFonts w:ascii="Arial" w:hAnsi="Arial" w:cs="Arial"/>
                <w:sz w:val="16"/>
                <w:szCs w:val="16"/>
              </w:rPr>
              <w:t xml:space="preserve">/ </w:t>
            </w:r>
            <w:r w:rsidR="007703D4"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36</w:t>
            </w:r>
          </w:p>
        </w:tc>
        <w:tc>
          <w:tcPr>
            <w:tcW w:w="3402" w:type="dxa"/>
          </w:tcPr>
          <w:p w14:paraId="015DFA4E"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RANÍKOVÁ  Barbora</w:t>
            </w:r>
            <w:proofErr w:type="gramEnd"/>
            <w:r w:rsidRPr="00134223">
              <w:rPr>
                <w:rFonts w:ascii="Arial" w:hAnsi="Arial" w:cs="Arial"/>
                <w:sz w:val="16"/>
                <w:szCs w:val="16"/>
              </w:rPr>
              <w:t xml:space="preserve">                     /Olomouc/</w:t>
            </w:r>
          </w:p>
        </w:tc>
        <w:tc>
          <w:tcPr>
            <w:tcW w:w="3061" w:type="dxa"/>
            <w:tcBorders>
              <w:right w:val="double" w:sz="6" w:space="0" w:color="auto"/>
            </w:tcBorders>
          </w:tcPr>
          <w:p w14:paraId="0D582AF3" w14:textId="77777777" w:rsidR="0052198A" w:rsidRPr="00134223" w:rsidRDefault="0052198A" w:rsidP="00B924D1">
            <w:pPr>
              <w:jc w:val="both"/>
              <w:rPr>
                <w:rFonts w:ascii="Arial" w:hAnsi="Arial" w:cs="Arial"/>
                <w:sz w:val="16"/>
                <w:szCs w:val="16"/>
              </w:rPr>
            </w:pPr>
            <w:r w:rsidRPr="00134223">
              <w:rPr>
                <w:rFonts w:ascii="Arial" w:hAnsi="Arial" w:cs="Arial"/>
                <w:sz w:val="16"/>
                <w:szCs w:val="16"/>
              </w:rPr>
              <w:t>FABÍKOVÁ Lucie                /</w:t>
            </w:r>
            <w:proofErr w:type="spellStart"/>
            <w:r w:rsidRPr="00134223">
              <w:rPr>
                <w:rFonts w:ascii="Arial" w:hAnsi="Arial" w:cs="Arial"/>
                <w:sz w:val="16"/>
                <w:szCs w:val="16"/>
              </w:rPr>
              <w:t>Thüringer</w:t>
            </w:r>
            <w:proofErr w:type="spellEnd"/>
            <w:r w:rsidRPr="00134223">
              <w:rPr>
                <w:rFonts w:ascii="Arial" w:hAnsi="Arial" w:cs="Arial"/>
                <w:sz w:val="16"/>
                <w:szCs w:val="16"/>
              </w:rPr>
              <w:t>/</w:t>
            </w:r>
          </w:p>
        </w:tc>
      </w:tr>
      <w:tr w:rsidR="0052198A" w:rsidRPr="00F4276A" w14:paraId="1CE8265F" w14:textId="77777777" w:rsidTr="00FD2345">
        <w:trPr>
          <w:trHeight w:val="283"/>
          <w:jc w:val="center"/>
        </w:trPr>
        <w:tc>
          <w:tcPr>
            <w:tcW w:w="0" w:type="auto"/>
            <w:tcBorders>
              <w:left w:val="double" w:sz="6" w:space="0" w:color="auto"/>
              <w:right w:val="double" w:sz="6" w:space="0" w:color="auto"/>
            </w:tcBorders>
          </w:tcPr>
          <w:p w14:paraId="301F6E8B" w14:textId="77777777" w:rsidR="0052198A" w:rsidRPr="00134223" w:rsidRDefault="0052198A" w:rsidP="00B924D1">
            <w:pPr>
              <w:jc w:val="center"/>
              <w:rPr>
                <w:rFonts w:ascii="Arial" w:hAnsi="Arial" w:cs="Arial"/>
                <w:b/>
                <w:sz w:val="16"/>
                <w:szCs w:val="16"/>
              </w:rPr>
            </w:pPr>
            <w:r w:rsidRPr="00134223">
              <w:rPr>
                <w:rFonts w:ascii="Arial" w:hAnsi="Arial" w:cs="Arial"/>
                <w:b/>
                <w:sz w:val="16"/>
                <w:szCs w:val="16"/>
              </w:rPr>
              <w:t>20</w:t>
            </w:r>
            <w:r w:rsidR="00A36250" w:rsidRPr="00134223">
              <w:rPr>
                <w:rFonts w:ascii="Arial" w:hAnsi="Arial" w:cs="Arial"/>
                <w:b/>
                <w:sz w:val="16"/>
                <w:szCs w:val="16"/>
              </w:rPr>
              <w:t>09</w:t>
            </w:r>
          </w:p>
        </w:tc>
        <w:tc>
          <w:tcPr>
            <w:tcW w:w="3118" w:type="dxa"/>
            <w:tcBorders>
              <w:left w:val="double" w:sz="6" w:space="0" w:color="auto"/>
            </w:tcBorders>
          </w:tcPr>
          <w:p w14:paraId="40E09769" w14:textId="77777777" w:rsidR="0052198A" w:rsidRPr="00134223" w:rsidRDefault="0052198A" w:rsidP="00F910E6">
            <w:pPr>
              <w:jc w:val="both"/>
              <w:rPr>
                <w:rFonts w:ascii="Arial" w:hAnsi="Arial" w:cs="Arial"/>
                <w:sz w:val="16"/>
                <w:szCs w:val="16"/>
              </w:rPr>
            </w:pPr>
            <w:r w:rsidRPr="00134223">
              <w:rPr>
                <w:rFonts w:ascii="Arial" w:hAnsi="Arial" w:cs="Arial"/>
                <w:sz w:val="16"/>
                <w:szCs w:val="16"/>
              </w:rPr>
              <w:t xml:space="preserve">DUBAJOVÁ Katarína </w:t>
            </w:r>
            <w:r w:rsidR="007703D4" w:rsidRPr="00134223">
              <w:rPr>
                <w:rFonts w:ascii="Arial" w:hAnsi="Arial" w:cs="Arial"/>
                <w:sz w:val="16"/>
                <w:szCs w:val="16"/>
              </w:rPr>
              <w:t xml:space="preserve">         </w:t>
            </w:r>
            <w:r w:rsidRPr="00134223">
              <w:rPr>
                <w:rFonts w:ascii="Arial" w:hAnsi="Arial" w:cs="Arial"/>
                <w:sz w:val="16"/>
                <w:szCs w:val="16"/>
              </w:rPr>
              <w:t xml:space="preserve"> /Šaľa/</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29</w:t>
            </w:r>
          </w:p>
        </w:tc>
        <w:tc>
          <w:tcPr>
            <w:tcW w:w="3402" w:type="dxa"/>
          </w:tcPr>
          <w:p w14:paraId="031D6F3A"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VYHLÍDALOVÁ  Dagmar</w:t>
            </w:r>
            <w:proofErr w:type="gramEnd"/>
            <w:r w:rsidRPr="00134223">
              <w:rPr>
                <w:rFonts w:ascii="Arial" w:hAnsi="Arial" w:cs="Arial"/>
                <w:sz w:val="16"/>
                <w:szCs w:val="16"/>
              </w:rPr>
              <w:t xml:space="preserve">                       /Zlín/</w:t>
            </w:r>
          </w:p>
        </w:tc>
        <w:tc>
          <w:tcPr>
            <w:tcW w:w="3061" w:type="dxa"/>
            <w:tcBorders>
              <w:right w:val="double" w:sz="6" w:space="0" w:color="auto"/>
            </w:tcBorders>
          </w:tcPr>
          <w:p w14:paraId="1B40B839" w14:textId="77777777" w:rsidR="0052198A" w:rsidRPr="00134223" w:rsidRDefault="0052198A" w:rsidP="00B924D1">
            <w:pPr>
              <w:jc w:val="both"/>
              <w:rPr>
                <w:rFonts w:ascii="Arial" w:hAnsi="Arial" w:cs="Arial"/>
                <w:sz w:val="16"/>
                <w:szCs w:val="16"/>
              </w:rPr>
            </w:pPr>
            <w:proofErr w:type="gramStart"/>
            <w:r w:rsidRPr="00134223">
              <w:rPr>
                <w:rFonts w:ascii="Arial" w:hAnsi="Arial" w:cs="Arial"/>
                <w:sz w:val="16"/>
                <w:szCs w:val="16"/>
              </w:rPr>
              <w:t>OBRUSZIEWICZ  Joanna</w:t>
            </w:r>
            <w:proofErr w:type="gramEnd"/>
            <w:r w:rsidRPr="00134223">
              <w:rPr>
                <w:rFonts w:ascii="Arial" w:hAnsi="Arial" w:cs="Arial"/>
                <w:sz w:val="16"/>
                <w:szCs w:val="16"/>
              </w:rPr>
              <w:t xml:space="preserve">         /Lubin/</w:t>
            </w:r>
          </w:p>
        </w:tc>
      </w:tr>
      <w:tr w:rsidR="00A36250" w:rsidRPr="00F4276A" w14:paraId="1C9FBC97" w14:textId="77777777" w:rsidTr="00FD2345">
        <w:trPr>
          <w:trHeight w:val="283"/>
          <w:jc w:val="center"/>
        </w:trPr>
        <w:tc>
          <w:tcPr>
            <w:tcW w:w="0" w:type="auto"/>
            <w:tcBorders>
              <w:left w:val="double" w:sz="6" w:space="0" w:color="auto"/>
              <w:bottom w:val="single" w:sz="4" w:space="0" w:color="auto"/>
              <w:right w:val="double" w:sz="6" w:space="0" w:color="auto"/>
            </w:tcBorders>
          </w:tcPr>
          <w:p w14:paraId="1114D5D1" w14:textId="77777777" w:rsidR="00A36250" w:rsidRPr="00134223" w:rsidRDefault="00A36250" w:rsidP="00B924D1">
            <w:pPr>
              <w:jc w:val="center"/>
              <w:rPr>
                <w:rFonts w:ascii="Arial" w:hAnsi="Arial" w:cs="Arial"/>
                <w:b/>
                <w:sz w:val="16"/>
                <w:szCs w:val="16"/>
              </w:rPr>
            </w:pPr>
            <w:r w:rsidRPr="00134223">
              <w:rPr>
                <w:rFonts w:ascii="Arial" w:hAnsi="Arial" w:cs="Arial"/>
                <w:b/>
                <w:sz w:val="16"/>
                <w:szCs w:val="16"/>
              </w:rPr>
              <w:t>2010</w:t>
            </w:r>
          </w:p>
        </w:tc>
        <w:tc>
          <w:tcPr>
            <w:tcW w:w="3118" w:type="dxa"/>
            <w:tcBorders>
              <w:left w:val="double" w:sz="6" w:space="0" w:color="auto"/>
              <w:bottom w:val="single" w:sz="4" w:space="0" w:color="auto"/>
            </w:tcBorders>
          </w:tcPr>
          <w:p w14:paraId="675B7B74" w14:textId="77777777" w:rsidR="00A36250" w:rsidRPr="00134223" w:rsidRDefault="00A36250" w:rsidP="007703D4">
            <w:pPr>
              <w:jc w:val="both"/>
              <w:rPr>
                <w:rFonts w:ascii="Arial" w:hAnsi="Arial" w:cs="Arial"/>
                <w:sz w:val="16"/>
                <w:szCs w:val="16"/>
              </w:rPr>
            </w:pPr>
            <w:r w:rsidRPr="00134223">
              <w:rPr>
                <w:rFonts w:ascii="Arial" w:hAnsi="Arial" w:cs="Arial"/>
                <w:sz w:val="16"/>
                <w:szCs w:val="16"/>
              </w:rPr>
              <w:t>TOBIÁŠOVÁ Lucia</w:t>
            </w:r>
            <w:r w:rsidR="007703D4" w:rsidRPr="00134223">
              <w:rPr>
                <w:rFonts w:ascii="Arial" w:hAnsi="Arial" w:cs="Arial"/>
                <w:sz w:val="16"/>
                <w:szCs w:val="16"/>
              </w:rPr>
              <w:t xml:space="preserve"> </w:t>
            </w:r>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/Michalovce/  </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29</w:t>
            </w:r>
          </w:p>
        </w:tc>
        <w:tc>
          <w:tcPr>
            <w:tcW w:w="3402" w:type="dxa"/>
            <w:tcBorders>
              <w:bottom w:val="single" w:sz="4" w:space="0" w:color="auto"/>
            </w:tcBorders>
          </w:tcPr>
          <w:p w14:paraId="3B9C0AC0" w14:textId="77777777" w:rsidR="00A36250" w:rsidRPr="00134223" w:rsidRDefault="00A36250" w:rsidP="00B924D1">
            <w:pPr>
              <w:jc w:val="both"/>
              <w:rPr>
                <w:rFonts w:ascii="Arial" w:hAnsi="Arial" w:cs="Arial"/>
                <w:sz w:val="16"/>
                <w:szCs w:val="16"/>
              </w:rPr>
            </w:pPr>
            <w:proofErr w:type="gramStart"/>
            <w:r w:rsidRPr="00134223">
              <w:rPr>
                <w:rFonts w:ascii="Arial" w:hAnsi="Arial" w:cs="Arial"/>
                <w:sz w:val="16"/>
                <w:szCs w:val="16"/>
              </w:rPr>
              <w:t>RANÍKOVÁ  Barbora</w:t>
            </w:r>
            <w:proofErr w:type="gramEnd"/>
            <w:r w:rsidRPr="00134223">
              <w:rPr>
                <w:rFonts w:ascii="Arial" w:hAnsi="Arial" w:cs="Arial"/>
                <w:sz w:val="16"/>
                <w:szCs w:val="16"/>
              </w:rPr>
              <w:t xml:space="preserve">                     /Olomouc/</w:t>
            </w:r>
          </w:p>
        </w:tc>
        <w:tc>
          <w:tcPr>
            <w:tcW w:w="3061" w:type="dxa"/>
            <w:tcBorders>
              <w:bottom w:val="single" w:sz="4" w:space="0" w:color="auto"/>
              <w:right w:val="double" w:sz="6" w:space="0" w:color="auto"/>
            </w:tcBorders>
          </w:tcPr>
          <w:p w14:paraId="6C553A05" w14:textId="77777777" w:rsidR="00A36250" w:rsidRPr="00134223" w:rsidRDefault="00A36250" w:rsidP="00B924D1">
            <w:pPr>
              <w:jc w:val="both"/>
              <w:rPr>
                <w:rFonts w:ascii="Arial" w:hAnsi="Arial" w:cs="Arial"/>
                <w:sz w:val="16"/>
                <w:szCs w:val="16"/>
              </w:rPr>
            </w:pPr>
            <w:proofErr w:type="gramStart"/>
            <w:r w:rsidRPr="00134223">
              <w:rPr>
                <w:rFonts w:ascii="Arial" w:hAnsi="Arial" w:cs="Arial"/>
                <w:sz w:val="16"/>
                <w:szCs w:val="16"/>
              </w:rPr>
              <w:t>LUZUMOVÁ  Iveta</w:t>
            </w:r>
            <w:proofErr w:type="gramEnd"/>
            <w:r w:rsidRPr="00134223">
              <w:rPr>
                <w:rFonts w:ascii="Arial" w:hAnsi="Arial" w:cs="Arial"/>
                <w:sz w:val="16"/>
                <w:szCs w:val="16"/>
              </w:rPr>
              <w:t xml:space="preserve">                    /Písek/</w:t>
            </w:r>
          </w:p>
        </w:tc>
      </w:tr>
      <w:tr w:rsidR="00FD4C28" w:rsidRPr="00F4276A" w14:paraId="645527C2" w14:textId="77777777" w:rsidTr="00FD2345">
        <w:trPr>
          <w:trHeight w:val="283"/>
          <w:jc w:val="center"/>
        </w:trPr>
        <w:tc>
          <w:tcPr>
            <w:tcW w:w="0" w:type="auto"/>
            <w:tcBorders>
              <w:left w:val="double" w:sz="6" w:space="0" w:color="auto"/>
              <w:right w:val="double" w:sz="6" w:space="0" w:color="auto"/>
            </w:tcBorders>
          </w:tcPr>
          <w:p w14:paraId="3712C08D" w14:textId="77777777" w:rsidR="00FD4C28" w:rsidRPr="00134223" w:rsidRDefault="00FD4C28" w:rsidP="00FD4C28">
            <w:pPr>
              <w:jc w:val="center"/>
              <w:rPr>
                <w:rFonts w:ascii="Arial" w:hAnsi="Arial" w:cs="Arial"/>
                <w:b/>
                <w:sz w:val="16"/>
                <w:szCs w:val="16"/>
              </w:rPr>
            </w:pPr>
            <w:r w:rsidRPr="00134223">
              <w:rPr>
                <w:rFonts w:ascii="Arial" w:hAnsi="Arial" w:cs="Arial"/>
                <w:b/>
                <w:sz w:val="16"/>
                <w:szCs w:val="16"/>
              </w:rPr>
              <w:lastRenderedPageBreak/>
              <w:t>2011</w:t>
            </w:r>
          </w:p>
        </w:tc>
        <w:tc>
          <w:tcPr>
            <w:tcW w:w="3118" w:type="dxa"/>
            <w:tcBorders>
              <w:left w:val="double" w:sz="6" w:space="0" w:color="auto"/>
            </w:tcBorders>
          </w:tcPr>
          <w:p w14:paraId="6571B6F0" w14:textId="77777777" w:rsidR="00FD4C28" w:rsidRPr="00134223" w:rsidRDefault="00FD4C28" w:rsidP="00F910E6">
            <w:pPr>
              <w:jc w:val="both"/>
              <w:rPr>
                <w:rFonts w:ascii="Arial" w:hAnsi="Arial" w:cs="Arial"/>
                <w:sz w:val="16"/>
                <w:szCs w:val="16"/>
              </w:rPr>
            </w:pPr>
            <w:proofErr w:type="gramStart"/>
            <w:r w:rsidRPr="00134223">
              <w:rPr>
                <w:rFonts w:ascii="Arial" w:hAnsi="Arial" w:cs="Arial"/>
                <w:sz w:val="16"/>
                <w:szCs w:val="16"/>
              </w:rPr>
              <w:t>RŮŽIČKOVÁ  Kateřina</w:t>
            </w:r>
            <w:proofErr w:type="gramEnd"/>
            <w:r w:rsidRPr="00134223">
              <w:rPr>
                <w:rFonts w:ascii="Arial" w:hAnsi="Arial" w:cs="Arial"/>
                <w:sz w:val="16"/>
                <w:szCs w:val="16"/>
              </w:rPr>
              <w:t xml:space="preserve"> </w:t>
            </w:r>
            <w:r w:rsidR="007703D4" w:rsidRPr="00134223">
              <w:rPr>
                <w:rFonts w:ascii="Arial" w:hAnsi="Arial" w:cs="Arial"/>
                <w:sz w:val="16"/>
                <w:szCs w:val="16"/>
              </w:rPr>
              <w:t xml:space="preserve">  </w:t>
            </w:r>
            <w:r w:rsidRPr="00134223">
              <w:rPr>
                <w:rFonts w:ascii="Arial" w:hAnsi="Arial" w:cs="Arial"/>
                <w:sz w:val="16"/>
                <w:szCs w:val="16"/>
              </w:rPr>
              <w:t xml:space="preserve">/Olomouc/ </w:t>
            </w:r>
            <w:r w:rsidR="007703D4" w:rsidRPr="00134223">
              <w:rPr>
                <w:rFonts w:ascii="Arial" w:hAnsi="Arial" w:cs="Arial"/>
                <w:sz w:val="16"/>
                <w:szCs w:val="16"/>
              </w:rPr>
              <w:t xml:space="preserve"> </w:t>
            </w:r>
            <w:r w:rsidRPr="00134223">
              <w:rPr>
                <w:rFonts w:ascii="Arial" w:hAnsi="Arial" w:cs="Arial"/>
                <w:sz w:val="16"/>
                <w:szCs w:val="16"/>
              </w:rPr>
              <w:t xml:space="preserve">  </w:t>
            </w:r>
            <w:r w:rsidR="00F910E6" w:rsidRPr="00134223">
              <w:rPr>
                <w:rFonts w:ascii="Arial" w:hAnsi="Arial" w:cs="Arial"/>
                <w:sz w:val="16"/>
                <w:szCs w:val="16"/>
              </w:rPr>
              <w:t xml:space="preserve"> </w:t>
            </w:r>
            <w:r w:rsidRPr="00134223">
              <w:rPr>
                <w:rFonts w:ascii="Arial" w:hAnsi="Arial" w:cs="Arial"/>
                <w:sz w:val="16"/>
                <w:szCs w:val="16"/>
              </w:rPr>
              <w:t>31</w:t>
            </w:r>
          </w:p>
        </w:tc>
        <w:tc>
          <w:tcPr>
            <w:tcW w:w="3402" w:type="dxa"/>
          </w:tcPr>
          <w:p w14:paraId="56840D99" w14:textId="77777777" w:rsidR="00FD4C28" w:rsidRPr="00134223" w:rsidRDefault="00FD4C28" w:rsidP="00FD4C28">
            <w:pPr>
              <w:jc w:val="both"/>
              <w:rPr>
                <w:rFonts w:ascii="Arial" w:hAnsi="Arial" w:cs="Arial"/>
                <w:sz w:val="16"/>
                <w:szCs w:val="16"/>
              </w:rPr>
            </w:pPr>
            <w:r w:rsidRPr="00134223">
              <w:rPr>
                <w:rFonts w:ascii="Arial" w:hAnsi="Arial" w:cs="Arial"/>
                <w:sz w:val="16"/>
                <w:szCs w:val="16"/>
              </w:rPr>
              <w:t>RANÍKOVÁ Barbora                      /Olomouc/</w:t>
            </w:r>
          </w:p>
        </w:tc>
        <w:tc>
          <w:tcPr>
            <w:tcW w:w="3061" w:type="dxa"/>
            <w:tcBorders>
              <w:right w:val="double" w:sz="6" w:space="0" w:color="auto"/>
            </w:tcBorders>
          </w:tcPr>
          <w:p w14:paraId="230A7C74" w14:textId="77777777" w:rsidR="00FD4C28" w:rsidRPr="00134223" w:rsidRDefault="00FD4C28" w:rsidP="00FD4C28">
            <w:pPr>
              <w:jc w:val="both"/>
              <w:rPr>
                <w:rFonts w:ascii="Arial" w:hAnsi="Arial" w:cs="Arial"/>
                <w:sz w:val="16"/>
                <w:szCs w:val="16"/>
              </w:rPr>
            </w:pPr>
            <w:r w:rsidRPr="00134223">
              <w:rPr>
                <w:rFonts w:ascii="Arial" w:hAnsi="Arial" w:cs="Arial"/>
                <w:sz w:val="16"/>
                <w:szCs w:val="16"/>
              </w:rPr>
              <w:t>BEŇUŠKOVÁ Petra                 /Most/</w:t>
            </w:r>
          </w:p>
        </w:tc>
      </w:tr>
      <w:tr w:rsidR="006D31E3" w:rsidRPr="00F4276A" w14:paraId="6D074A6C" w14:textId="77777777" w:rsidTr="00FD2345">
        <w:trPr>
          <w:trHeight w:val="283"/>
          <w:jc w:val="center"/>
        </w:trPr>
        <w:tc>
          <w:tcPr>
            <w:tcW w:w="0" w:type="auto"/>
            <w:tcBorders>
              <w:left w:val="double" w:sz="6" w:space="0" w:color="auto"/>
              <w:right w:val="double" w:sz="6" w:space="0" w:color="auto"/>
            </w:tcBorders>
          </w:tcPr>
          <w:p w14:paraId="31E33177" w14:textId="77777777" w:rsidR="006D31E3" w:rsidRPr="00134223" w:rsidRDefault="006D31E3" w:rsidP="00FD4C28">
            <w:pPr>
              <w:jc w:val="center"/>
              <w:rPr>
                <w:rFonts w:ascii="Arial" w:hAnsi="Arial" w:cs="Arial"/>
                <w:b/>
                <w:sz w:val="16"/>
                <w:szCs w:val="16"/>
              </w:rPr>
            </w:pPr>
            <w:r w:rsidRPr="00134223">
              <w:rPr>
                <w:rFonts w:ascii="Arial" w:hAnsi="Arial" w:cs="Arial"/>
                <w:b/>
                <w:sz w:val="16"/>
                <w:szCs w:val="16"/>
              </w:rPr>
              <w:t>2012</w:t>
            </w:r>
          </w:p>
        </w:tc>
        <w:tc>
          <w:tcPr>
            <w:tcW w:w="3118" w:type="dxa"/>
            <w:tcBorders>
              <w:left w:val="double" w:sz="6" w:space="0" w:color="auto"/>
            </w:tcBorders>
          </w:tcPr>
          <w:p w14:paraId="73ED82F6" w14:textId="77777777" w:rsidR="006D31E3" w:rsidRPr="00134223" w:rsidRDefault="006D31E3" w:rsidP="00FD4C28">
            <w:pPr>
              <w:jc w:val="both"/>
              <w:rPr>
                <w:rFonts w:ascii="Arial" w:hAnsi="Arial" w:cs="Arial"/>
                <w:sz w:val="16"/>
                <w:szCs w:val="16"/>
              </w:rPr>
            </w:pPr>
            <w:r w:rsidRPr="00134223">
              <w:rPr>
                <w:rFonts w:ascii="Arial" w:hAnsi="Arial" w:cs="Arial"/>
                <w:color w:val="000000"/>
                <w:sz w:val="16"/>
                <w:szCs w:val="16"/>
              </w:rPr>
              <w:t>SZÖLLÖSIOVÁ Terézia /Michalovce/ 14</w:t>
            </w:r>
          </w:p>
        </w:tc>
        <w:tc>
          <w:tcPr>
            <w:tcW w:w="3402" w:type="dxa"/>
          </w:tcPr>
          <w:p w14:paraId="79C6044F" w14:textId="77777777" w:rsidR="006D31E3" w:rsidRPr="00134223" w:rsidRDefault="007703D4" w:rsidP="00FD4C28">
            <w:pPr>
              <w:jc w:val="both"/>
              <w:rPr>
                <w:rFonts w:ascii="Arial" w:hAnsi="Arial" w:cs="Arial"/>
                <w:sz w:val="16"/>
                <w:szCs w:val="16"/>
              </w:rPr>
            </w:pPr>
            <w:r w:rsidRPr="00134223">
              <w:rPr>
                <w:rFonts w:ascii="Arial" w:hAnsi="Arial" w:cs="Arial"/>
                <w:color w:val="333333"/>
                <w:sz w:val="16"/>
                <w:szCs w:val="16"/>
              </w:rPr>
              <w:t>WAWRZYNKOWSKA Marta              /Kielce/</w:t>
            </w:r>
          </w:p>
        </w:tc>
        <w:tc>
          <w:tcPr>
            <w:tcW w:w="3061" w:type="dxa"/>
            <w:tcBorders>
              <w:right w:val="double" w:sz="6" w:space="0" w:color="auto"/>
            </w:tcBorders>
          </w:tcPr>
          <w:p w14:paraId="3CA04F19" w14:textId="77777777" w:rsidR="006D31E3" w:rsidRPr="00134223" w:rsidRDefault="007703D4" w:rsidP="00FD4C28">
            <w:pPr>
              <w:jc w:val="both"/>
              <w:rPr>
                <w:rFonts w:ascii="Arial" w:hAnsi="Arial" w:cs="Arial"/>
                <w:sz w:val="16"/>
                <w:szCs w:val="16"/>
              </w:rPr>
            </w:pPr>
            <w:r w:rsidRPr="00134223">
              <w:rPr>
                <w:rFonts w:ascii="Arial" w:hAnsi="Arial" w:cs="Arial"/>
                <w:color w:val="000000"/>
                <w:sz w:val="16"/>
                <w:szCs w:val="16"/>
              </w:rPr>
              <w:t>BACHIREVA Julija          /Michalovce/</w:t>
            </w:r>
          </w:p>
        </w:tc>
      </w:tr>
      <w:tr w:rsidR="007703D4" w:rsidRPr="00F4276A" w14:paraId="0DE7B483" w14:textId="77777777" w:rsidTr="00FD2345">
        <w:trPr>
          <w:trHeight w:val="283"/>
          <w:jc w:val="center"/>
        </w:trPr>
        <w:tc>
          <w:tcPr>
            <w:tcW w:w="0" w:type="auto"/>
            <w:tcBorders>
              <w:left w:val="double" w:sz="6" w:space="0" w:color="auto"/>
              <w:right w:val="double" w:sz="6" w:space="0" w:color="auto"/>
            </w:tcBorders>
          </w:tcPr>
          <w:p w14:paraId="4BBEF0FE" w14:textId="77777777" w:rsidR="007703D4" w:rsidRPr="00134223" w:rsidRDefault="007703D4" w:rsidP="00FD4C28">
            <w:pPr>
              <w:jc w:val="center"/>
              <w:rPr>
                <w:rFonts w:ascii="Arial" w:hAnsi="Arial" w:cs="Arial"/>
                <w:b/>
                <w:sz w:val="16"/>
                <w:szCs w:val="16"/>
              </w:rPr>
            </w:pPr>
            <w:r w:rsidRPr="00134223">
              <w:rPr>
                <w:rFonts w:ascii="Arial" w:hAnsi="Arial" w:cs="Arial"/>
                <w:b/>
                <w:sz w:val="16"/>
                <w:szCs w:val="16"/>
              </w:rPr>
              <w:t>2013</w:t>
            </w:r>
          </w:p>
        </w:tc>
        <w:tc>
          <w:tcPr>
            <w:tcW w:w="3118" w:type="dxa"/>
            <w:tcBorders>
              <w:left w:val="double" w:sz="6" w:space="0" w:color="auto"/>
            </w:tcBorders>
          </w:tcPr>
          <w:p w14:paraId="77301F81" w14:textId="77777777" w:rsidR="007703D4" w:rsidRPr="00134223" w:rsidRDefault="007703D4" w:rsidP="00FD4C28">
            <w:pPr>
              <w:jc w:val="both"/>
              <w:rPr>
                <w:rFonts w:ascii="Arial" w:hAnsi="Arial" w:cs="Arial"/>
                <w:sz w:val="16"/>
                <w:szCs w:val="16"/>
              </w:rPr>
            </w:pPr>
            <w:r w:rsidRPr="00134223">
              <w:rPr>
                <w:rFonts w:ascii="Arial" w:hAnsi="Arial" w:cs="Arial"/>
                <w:sz w:val="16"/>
                <w:szCs w:val="16"/>
              </w:rPr>
              <w:t xml:space="preserve">BÍZIKOVÁ </w:t>
            </w:r>
            <w:proofErr w:type="spellStart"/>
            <w:r w:rsidRPr="00134223">
              <w:rPr>
                <w:rFonts w:ascii="Arial" w:hAnsi="Arial" w:cs="Arial"/>
                <w:sz w:val="16"/>
                <w:szCs w:val="16"/>
              </w:rPr>
              <w:t>Réka</w:t>
            </w:r>
            <w:proofErr w:type="spellEnd"/>
            <w:r w:rsidRPr="00134223">
              <w:rPr>
                <w:rFonts w:ascii="Arial" w:hAnsi="Arial" w:cs="Arial"/>
                <w:sz w:val="16"/>
                <w:szCs w:val="16"/>
              </w:rPr>
              <w:t xml:space="preserve"> </w:t>
            </w:r>
            <w:r w:rsidR="009E5195" w:rsidRPr="00134223">
              <w:rPr>
                <w:rFonts w:ascii="Arial" w:hAnsi="Arial" w:cs="Arial"/>
                <w:sz w:val="16"/>
                <w:szCs w:val="16"/>
              </w:rPr>
              <w:t xml:space="preserve">                 </w:t>
            </w:r>
            <w:r w:rsidR="00E61B94" w:rsidRPr="00134223">
              <w:rPr>
                <w:rFonts w:ascii="Arial" w:hAnsi="Arial" w:cs="Arial"/>
                <w:sz w:val="16"/>
                <w:szCs w:val="16"/>
              </w:rPr>
              <w:t xml:space="preserve">  </w:t>
            </w:r>
            <w:r w:rsidR="009E5195" w:rsidRPr="00134223">
              <w:rPr>
                <w:rFonts w:ascii="Arial" w:hAnsi="Arial" w:cs="Arial"/>
                <w:sz w:val="16"/>
                <w:szCs w:val="16"/>
              </w:rPr>
              <w:t xml:space="preserve">  </w:t>
            </w:r>
            <w:r w:rsidRPr="00134223">
              <w:rPr>
                <w:rFonts w:ascii="Arial" w:hAnsi="Arial" w:cs="Arial"/>
                <w:sz w:val="16"/>
                <w:szCs w:val="16"/>
              </w:rPr>
              <w:t xml:space="preserve"> /Šaľa</w:t>
            </w:r>
            <w:proofErr w:type="gramStart"/>
            <w:r w:rsidRPr="00134223">
              <w:rPr>
                <w:rFonts w:ascii="Arial" w:hAnsi="Arial" w:cs="Arial"/>
                <w:sz w:val="16"/>
                <w:szCs w:val="16"/>
              </w:rPr>
              <w:t>/</w:t>
            </w:r>
            <w:r w:rsidR="009E5195" w:rsidRPr="00134223">
              <w:rPr>
                <w:rFonts w:ascii="Arial" w:hAnsi="Arial" w:cs="Arial"/>
                <w:sz w:val="16"/>
                <w:szCs w:val="16"/>
              </w:rPr>
              <w:t xml:space="preserve">  22</w:t>
            </w:r>
            <w:proofErr w:type="gramEnd"/>
            <w:r w:rsidRPr="00134223">
              <w:rPr>
                <w:rFonts w:ascii="Arial" w:hAnsi="Arial" w:cs="Arial"/>
                <w:sz w:val="16"/>
                <w:szCs w:val="16"/>
              </w:rPr>
              <w:t xml:space="preserve">            </w:t>
            </w:r>
          </w:p>
        </w:tc>
        <w:tc>
          <w:tcPr>
            <w:tcW w:w="3402" w:type="dxa"/>
          </w:tcPr>
          <w:p w14:paraId="0C3592E6" w14:textId="77777777" w:rsidR="007703D4" w:rsidRPr="00134223" w:rsidRDefault="007703D4" w:rsidP="007703D4">
            <w:pPr>
              <w:jc w:val="both"/>
              <w:rPr>
                <w:rFonts w:ascii="Arial" w:hAnsi="Arial" w:cs="Arial"/>
                <w:sz w:val="16"/>
                <w:szCs w:val="16"/>
              </w:rPr>
            </w:pPr>
            <w:r w:rsidRPr="00134223">
              <w:rPr>
                <w:rFonts w:ascii="Arial" w:hAnsi="Arial" w:cs="Arial"/>
                <w:sz w:val="16"/>
                <w:szCs w:val="16"/>
              </w:rPr>
              <w:t>UNGUREANU Paula                   /</w:t>
            </w:r>
            <w:proofErr w:type="spellStart"/>
            <w:r w:rsidRPr="00134223">
              <w:rPr>
                <w:rFonts w:ascii="Arial" w:hAnsi="Arial" w:cs="Arial"/>
                <w:sz w:val="16"/>
                <w:szCs w:val="16"/>
              </w:rPr>
              <w:t>Baia</w:t>
            </w:r>
            <w:proofErr w:type="spellEnd"/>
            <w:r w:rsidRPr="00134223">
              <w:rPr>
                <w:rFonts w:ascii="Arial" w:hAnsi="Arial" w:cs="Arial"/>
                <w:sz w:val="16"/>
                <w:szCs w:val="16"/>
              </w:rPr>
              <w:t xml:space="preserve"> Mare/</w:t>
            </w:r>
          </w:p>
        </w:tc>
        <w:tc>
          <w:tcPr>
            <w:tcW w:w="3061" w:type="dxa"/>
            <w:tcBorders>
              <w:right w:val="double" w:sz="6" w:space="0" w:color="auto"/>
            </w:tcBorders>
          </w:tcPr>
          <w:p w14:paraId="7E513EEB" w14:textId="77777777" w:rsidR="007703D4" w:rsidRPr="00134223" w:rsidRDefault="007703D4" w:rsidP="007703D4">
            <w:pPr>
              <w:jc w:val="both"/>
              <w:rPr>
                <w:rFonts w:ascii="Arial" w:hAnsi="Arial" w:cs="Arial"/>
                <w:sz w:val="16"/>
                <w:szCs w:val="16"/>
              </w:rPr>
            </w:pPr>
            <w:r w:rsidRPr="00134223">
              <w:rPr>
                <w:rFonts w:ascii="Arial" w:hAnsi="Arial" w:cs="Arial"/>
                <w:sz w:val="16"/>
                <w:szCs w:val="16"/>
              </w:rPr>
              <w:t>MARTIN Luciana               /</w:t>
            </w:r>
            <w:proofErr w:type="spellStart"/>
            <w:r w:rsidRPr="00134223">
              <w:rPr>
                <w:rFonts w:ascii="Arial" w:hAnsi="Arial" w:cs="Arial"/>
                <w:sz w:val="16"/>
                <w:szCs w:val="16"/>
              </w:rPr>
              <w:t>Baia</w:t>
            </w:r>
            <w:proofErr w:type="spellEnd"/>
            <w:r w:rsidRPr="00134223">
              <w:rPr>
                <w:rFonts w:ascii="Arial" w:hAnsi="Arial" w:cs="Arial"/>
                <w:sz w:val="16"/>
                <w:szCs w:val="16"/>
              </w:rPr>
              <w:t xml:space="preserve"> Mare/</w:t>
            </w:r>
          </w:p>
        </w:tc>
      </w:tr>
      <w:tr w:rsidR="00EC5012" w:rsidRPr="00F4276A" w14:paraId="6DF47927" w14:textId="77777777" w:rsidTr="00FD2345">
        <w:trPr>
          <w:trHeight w:val="283"/>
          <w:jc w:val="center"/>
        </w:trPr>
        <w:tc>
          <w:tcPr>
            <w:tcW w:w="0" w:type="auto"/>
            <w:tcBorders>
              <w:left w:val="double" w:sz="6" w:space="0" w:color="auto"/>
              <w:right w:val="double" w:sz="6" w:space="0" w:color="auto"/>
            </w:tcBorders>
          </w:tcPr>
          <w:p w14:paraId="0D04B1E0" w14:textId="77777777" w:rsidR="00EC5012" w:rsidRPr="00134223" w:rsidRDefault="00EC5012" w:rsidP="00FD4C28">
            <w:pPr>
              <w:jc w:val="center"/>
              <w:rPr>
                <w:rFonts w:ascii="Arial" w:hAnsi="Arial" w:cs="Arial"/>
                <w:b/>
                <w:sz w:val="16"/>
                <w:szCs w:val="16"/>
              </w:rPr>
            </w:pPr>
            <w:r w:rsidRPr="00134223">
              <w:rPr>
                <w:rFonts w:ascii="Arial" w:hAnsi="Arial" w:cs="Arial"/>
                <w:b/>
                <w:sz w:val="16"/>
                <w:szCs w:val="16"/>
              </w:rPr>
              <w:t>2014</w:t>
            </w:r>
          </w:p>
        </w:tc>
        <w:tc>
          <w:tcPr>
            <w:tcW w:w="3118" w:type="dxa"/>
            <w:tcBorders>
              <w:left w:val="double" w:sz="6" w:space="0" w:color="auto"/>
            </w:tcBorders>
          </w:tcPr>
          <w:p w14:paraId="08289F44" w14:textId="77777777" w:rsidR="00EC5012" w:rsidRPr="00134223" w:rsidRDefault="00EC5012" w:rsidP="00FD4C28">
            <w:pPr>
              <w:jc w:val="both"/>
              <w:rPr>
                <w:rFonts w:ascii="Arial" w:hAnsi="Arial" w:cs="Arial"/>
                <w:sz w:val="16"/>
                <w:szCs w:val="16"/>
              </w:rPr>
            </w:pPr>
            <w:r w:rsidRPr="00134223">
              <w:rPr>
                <w:rFonts w:ascii="Arial" w:hAnsi="Arial" w:cs="Arial"/>
                <w:sz w:val="16"/>
                <w:szCs w:val="16"/>
              </w:rPr>
              <w:t xml:space="preserve">BÍZIKOVÁ </w:t>
            </w:r>
            <w:proofErr w:type="spellStart"/>
            <w:r w:rsidRPr="00134223">
              <w:rPr>
                <w:rFonts w:ascii="Arial" w:hAnsi="Arial" w:cs="Arial"/>
                <w:sz w:val="16"/>
                <w:szCs w:val="16"/>
              </w:rPr>
              <w:t>Réka</w:t>
            </w:r>
            <w:proofErr w:type="spellEnd"/>
            <w:r w:rsidRPr="00134223">
              <w:rPr>
                <w:rFonts w:ascii="Arial" w:hAnsi="Arial" w:cs="Arial"/>
                <w:sz w:val="16"/>
                <w:szCs w:val="16"/>
              </w:rPr>
              <w:t xml:space="preserve">               </w:t>
            </w:r>
            <w:r w:rsidR="00E61B94" w:rsidRPr="00134223">
              <w:rPr>
                <w:rFonts w:ascii="Arial" w:hAnsi="Arial" w:cs="Arial"/>
                <w:sz w:val="16"/>
                <w:szCs w:val="16"/>
              </w:rPr>
              <w:t xml:space="preserve">  </w:t>
            </w:r>
            <w:r w:rsidRPr="00134223">
              <w:rPr>
                <w:rFonts w:ascii="Arial" w:hAnsi="Arial" w:cs="Arial"/>
                <w:sz w:val="16"/>
                <w:szCs w:val="16"/>
              </w:rPr>
              <w:t xml:space="preserve">      /Šaľa</w:t>
            </w:r>
            <w:proofErr w:type="gramStart"/>
            <w:r w:rsidRPr="00134223">
              <w:rPr>
                <w:rFonts w:ascii="Arial" w:hAnsi="Arial" w:cs="Arial"/>
                <w:sz w:val="16"/>
                <w:szCs w:val="16"/>
              </w:rPr>
              <w:t>/  24</w:t>
            </w:r>
            <w:proofErr w:type="gramEnd"/>
          </w:p>
        </w:tc>
        <w:tc>
          <w:tcPr>
            <w:tcW w:w="3402" w:type="dxa"/>
          </w:tcPr>
          <w:p w14:paraId="1972B2B8" w14:textId="77777777" w:rsidR="00EC5012" w:rsidRPr="00134223" w:rsidRDefault="00242470" w:rsidP="007703D4">
            <w:pPr>
              <w:jc w:val="both"/>
              <w:rPr>
                <w:rFonts w:ascii="Arial" w:hAnsi="Arial" w:cs="Arial"/>
                <w:sz w:val="16"/>
                <w:szCs w:val="16"/>
              </w:rPr>
            </w:pPr>
            <w:r w:rsidRPr="00134223">
              <w:rPr>
                <w:rFonts w:ascii="Arial" w:hAnsi="Arial" w:cs="Arial"/>
                <w:sz w:val="16"/>
                <w:szCs w:val="16"/>
              </w:rPr>
              <w:t>DEDERLOVÁ Michaela                 /Olomouc/</w:t>
            </w:r>
          </w:p>
        </w:tc>
        <w:tc>
          <w:tcPr>
            <w:tcW w:w="3061" w:type="dxa"/>
            <w:tcBorders>
              <w:right w:val="double" w:sz="6" w:space="0" w:color="auto"/>
            </w:tcBorders>
          </w:tcPr>
          <w:p w14:paraId="603F0D77" w14:textId="77777777" w:rsidR="00EC5012" w:rsidRPr="00134223" w:rsidRDefault="00EC5012" w:rsidP="0004219B">
            <w:pPr>
              <w:jc w:val="both"/>
              <w:rPr>
                <w:rFonts w:ascii="Arial" w:hAnsi="Arial" w:cs="Arial"/>
                <w:sz w:val="16"/>
                <w:szCs w:val="16"/>
              </w:rPr>
            </w:pPr>
            <w:r w:rsidRPr="00134223">
              <w:rPr>
                <w:rFonts w:ascii="Arial" w:hAnsi="Arial" w:cs="Arial"/>
                <w:sz w:val="16"/>
                <w:szCs w:val="16"/>
              </w:rPr>
              <w:t xml:space="preserve">BÍZIKOVÁ </w:t>
            </w:r>
            <w:proofErr w:type="spellStart"/>
            <w:r w:rsidRPr="00134223">
              <w:rPr>
                <w:rFonts w:ascii="Arial" w:hAnsi="Arial" w:cs="Arial"/>
                <w:sz w:val="16"/>
                <w:szCs w:val="16"/>
              </w:rPr>
              <w:t>Réka</w:t>
            </w:r>
            <w:proofErr w:type="spellEnd"/>
            <w:r w:rsidRPr="00134223">
              <w:rPr>
                <w:rFonts w:ascii="Arial" w:hAnsi="Arial" w:cs="Arial"/>
                <w:sz w:val="16"/>
                <w:szCs w:val="16"/>
              </w:rPr>
              <w:t xml:space="preserve">                         /Šaľa/</w:t>
            </w:r>
          </w:p>
        </w:tc>
      </w:tr>
      <w:tr w:rsidR="00AE2150" w:rsidRPr="00F4276A" w14:paraId="74F5BCD1" w14:textId="77777777" w:rsidTr="00FD2345">
        <w:trPr>
          <w:trHeight w:val="283"/>
          <w:jc w:val="center"/>
        </w:trPr>
        <w:tc>
          <w:tcPr>
            <w:tcW w:w="0" w:type="auto"/>
            <w:tcBorders>
              <w:left w:val="double" w:sz="6" w:space="0" w:color="auto"/>
              <w:right w:val="double" w:sz="6" w:space="0" w:color="auto"/>
            </w:tcBorders>
          </w:tcPr>
          <w:p w14:paraId="56D8AEB9" w14:textId="77777777" w:rsidR="00AE2150" w:rsidRPr="00134223" w:rsidRDefault="00AE2150" w:rsidP="00FD4C28">
            <w:pPr>
              <w:jc w:val="center"/>
              <w:rPr>
                <w:rFonts w:ascii="Arial" w:hAnsi="Arial" w:cs="Arial"/>
                <w:b/>
                <w:sz w:val="16"/>
                <w:szCs w:val="16"/>
              </w:rPr>
            </w:pPr>
            <w:r w:rsidRPr="00134223">
              <w:rPr>
                <w:rFonts w:ascii="Arial" w:hAnsi="Arial" w:cs="Arial"/>
                <w:b/>
                <w:sz w:val="16"/>
                <w:szCs w:val="16"/>
              </w:rPr>
              <w:t>2015</w:t>
            </w:r>
          </w:p>
        </w:tc>
        <w:tc>
          <w:tcPr>
            <w:tcW w:w="3118" w:type="dxa"/>
            <w:tcBorders>
              <w:left w:val="double" w:sz="6" w:space="0" w:color="auto"/>
            </w:tcBorders>
          </w:tcPr>
          <w:p w14:paraId="51B3DC3A" w14:textId="77777777" w:rsidR="00AE2150" w:rsidRPr="00134223" w:rsidRDefault="00657C97" w:rsidP="00657C97">
            <w:pPr>
              <w:jc w:val="both"/>
              <w:rPr>
                <w:rFonts w:ascii="Arial" w:hAnsi="Arial" w:cs="Arial"/>
                <w:sz w:val="16"/>
                <w:szCs w:val="16"/>
              </w:rPr>
            </w:pPr>
            <w:proofErr w:type="gramStart"/>
            <w:r w:rsidRPr="00134223">
              <w:rPr>
                <w:rFonts w:ascii="Arial" w:hAnsi="Arial" w:cs="Arial"/>
                <w:sz w:val="16"/>
                <w:szCs w:val="16"/>
              </w:rPr>
              <w:t xml:space="preserve">VIDŨNAITE  </w:t>
            </w:r>
            <w:proofErr w:type="spellStart"/>
            <w:r w:rsidRPr="00134223">
              <w:rPr>
                <w:rFonts w:ascii="Arial" w:hAnsi="Arial" w:cs="Arial"/>
                <w:sz w:val="16"/>
                <w:szCs w:val="16"/>
              </w:rPr>
              <w:t>Gabja</w:t>
            </w:r>
            <w:proofErr w:type="spellEnd"/>
            <w:proofErr w:type="gramEnd"/>
            <w:r w:rsidRPr="00134223">
              <w:rPr>
                <w:rFonts w:ascii="Arial" w:hAnsi="Arial" w:cs="Arial"/>
                <w:sz w:val="16"/>
                <w:szCs w:val="16"/>
              </w:rPr>
              <w:t xml:space="preserve">             /Kaunas/   21</w:t>
            </w:r>
          </w:p>
        </w:tc>
        <w:tc>
          <w:tcPr>
            <w:tcW w:w="3402" w:type="dxa"/>
          </w:tcPr>
          <w:p w14:paraId="7C1481EC" w14:textId="77777777" w:rsidR="00AE2150" w:rsidRPr="00134223" w:rsidRDefault="00657C97" w:rsidP="00247D06">
            <w:pPr>
              <w:jc w:val="both"/>
              <w:rPr>
                <w:rFonts w:ascii="Arial" w:hAnsi="Arial" w:cs="Arial"/>
                <w:sz w:val="16"/>
                <w:szCs w:val="16"/>
              </w:rPr>
            </w:pPr>
            <w:proofErr w:type="gramStart"/>
            <w:r w:rsidRPr="00134223">
              <w:rPr>
                <w:rFonts w:ascii="Arial" w:hAnsi="Arial" w:cs="Arial"/>
                <w:sz w:val="16"/>
                <w:szCs w:val="16"/>
              </w:rPr>
              <w:t xml:space="preserve">SCHILK  </w:t>
            </w:r>
            <w:proofErr w:type="spellStart"/>
            <w:r w:rsidRPr="00134223">
              <w:rPr>
                <w:rFonts w:ascii="Arial" w:hAnsi="Arial" w:cs="Arial"/>
                <w:sz w:val="16"/>
                <w:szCs w:val="16"/>
              </w:rPr>
              <w:t>Natascha</w:t>
            </w:r>
            <w:proofErr w:type="spellEnd"/>
            <w:proofErr w:type="gramEnd"/>
            <w:r w:rsidRPr="00134223">
              <w:rPr>
                <w:rFonts w:ascii="Arial" w:hAnsi="Arial" w:cs="Arial"/>
                <w:sz w:val="16"/>
                <w:szCs w:val="16"/>
              </w:rPr>
              <w:t xml:space="preserve">                   /W</w:t>
            </w:r>
            <w:r w:rsidR="00247D06" w:rsidRPr="00134223">
              <w:rPr>
                <w:rFonts w:ascii="Arial" w:hAnsi="Arial" w:cs="Arial"/>
                <w:sz w:val="16"/>
                <w:szCs w:val="16"/>
              </w:rPr>
              <w:t xml:space="preserve">. </w:t>
            </w:r>
            <w:r w:rsidRPr="00134223">
              <w:rPr>
                <w:rFonts w:ascii="Arial" w:hAnsi="Arial" w:cs="Arial"/>
                <w:sz w:val="16"/>
                <w:szCs w:val="16"/>
              </w:rPr>
              <w:t>Neustadt/</w:t>
            </w:r>
          </w:p>
        </w:tc>
        <w:tc>
          <w:tcPr>
            <w:tcW w:w="3061" w:type="dxa"/>
            <w:tcBorders>
              <w:right w:val="double" w:sz="6" w:space="0" w:color="auto"/>
            </w:tcBorders>
          </w:tcPr>
          <w:p w14:paraId="39C9274E" w14:textId="77777777" w:rsidR="00AE2150" w:rsidRPr="00134223" w:rsidRDefault="00657C97" w:rsidP="00657C97">
            <w:pPr>
              <w:jc w:val="both"/>
              <w:rPr>
                <w:rFonts w:ascii="Arial" w:hAnsi="Arial" w:cs="Arial"/>
                <w:sz w:val="16"/>
                <w:szCs w:val="16"/>
              </w:rPr>
            </w:pPr>
            <w:proofErr w:type="gramStart"/>
            <w:r w:rsidRPr="00134223">
              <w:rPr>
                <w:rFonts w:ascii="Arial" w:hAnsi="Arial" w:cs="Arial"/>
                <w:sz w:val="16"/>
                <w:szCs w:val="16"/>
              </w:rPr>
              <w:t>VESELKOVÁ  Eva</w:t>
            </w:r>
            <w:proofErr w:type="gramEnd"/>
            <w:r w:rsidRPr="00134223">
              <w:rPr>
                <w:rFonts w:ascii="Arial" w:hAnsi="Arial" w:cs="Arial"/>
                <w:sz w:val="16"/>
                <w:szCs w:val="16"/>
              </w:rPr>
              <w:t xml:space="preserve">                      /Šaľa/</w:t>
            </w:r>
          </w:p>
        </w:tc>
      </w:tr>
      <w:tr w:rsidR="00C4252C" w:rsidRPr="00F4276A" w14:paraId="00366420" w14:textId="77777777" w:rsidTr="00FD2345">
        <w:trPr>
          <w:trHeight w:val="283"/>
          <w:jc w:val="center"/>
        </w:trPr>
        <w:tc>
          <w:tcPr>
            <w:tcW w:w="0" w:type="auto"/>
            <w:tcBorders>
              <w:left w:val="double" w:sz="6" w:space="0" w:color="auto"/>
              <w:right w:val="double" w:sz="6" w:space="0" w:color="auto"/>
            </w:tcBorders>
          </w:tcPr>
          <w:p w14:paraId="125983D5" w14:textId="77777777" w:rsidR="00C4252C" w:rsidRPr="00134223" w:rsidRDefault="00C4252C" w:rsidP="00FD4C28">
            <w:pPr>
              <w:jc w:val="center"/>
              <w:rPr>
                <w:rFonts w:ascii="Arial" w:hAnsi="Arial" w:cs="Arial"/>
                <w:b/>
                <w:sz w:val="16"/>
                <w:szCs w:val="16"/>
              </w:rPr>
            </w:pPr>
            <w:r w:rsidRPr="00134223">
              <w:rPr>
                <w:rFonts w:ascii="Arial" w:hAnsi="Arial" w:cs="Arial"/>
                <w:b/>
                <w:sz w:val="16"/>
                <w:szCs w:val="16"/>
              </w:rPr>
              <w:t>2016</w:t>
            </w:r>
          </w:p>
        </w:tc>
        <w:tc>
          <w:tcPr>
            <w:tcW w:w="3118" w:type="dxa"/>
            <w:tcBorders>
              <w:left w:val="double" w:sz="6" w:space="0" w:color="auto"/>
            </w:tcBorders>
          </w:tcPr>
          <w:p w14:paraId="0F23370F" w14:textId="77777777" w:rsidR="00C4252C" w:rsidRPr="00134223" w:rsidRDefault="00B06A93" w:rsidP="00B06A93">
            <w:pPr>
              <w:jc w:val="both"/>
              <w:rPr>
                <w:rFonts w:ascii="Arial" w:hAnsi="Arial" w:cs="Arial"/>
                <w:sz w:val="16"/>
                <w:szCs w:val="16"/>
              </w:rPr>
            </w:pPr>
            <w:proofErr w:type="gramStart"/>
            <w:r w:rsidRPr="00134223">
              <w:rPr>
                <w:rFonts w:ascii="Arial" w:hAnsi="Arial" w:cs="Arial"/>
                <w:bCs/>
                <w:sz w:val="16"/>
                <w:szCs w:val="16"/>
              </w:rPr>
              <w:t xml:space="preserve">ILČIUKAITĖ  </w:t>
            </w:r>
            <w:proofErr w:type="spellStart"/>
            <w:r w:rsidRPr="00134223">
              <w:rPr>
                <w:rFonts w:ascii="Arial" w:hAnsi="Arial" w:cs="Arial"/>
                <w:bCs/>
                <w:sz w:val="16"/>
                <w:szCs w:val="16"/>
              </w:rPr>
              <w:t>Dovilė</w:t>
            </w:r>
            <w:proofErr w:type="spellEnd"/>
            <w:proofErr w:type="gramEnd"/>
            <w:r w:rsidRPr="00134223">
              <w:rPr>
                <w:rFonts w:ascii="Arial" w:hAnsi="Arial" w:cs="Arial"/>
                <w:bCs/>
                <w:sz w:val="16"/>
                <w:szCs w:val="16"/>
              </w:rPr>
              <w:t xml:space="preserve">            /Kaunas/   29</w:t>
            </w:r>
          </w:p>
        </w:tc>
        <w:tc>
          <w:tcPr>
            <w:tcW w:w="3402" w:type="dxa"/>
          </w:tcPr>
          <w:p w14:paraId="5503E229" w14:textId="77777777" w:rsidR="00C4252C" w:rsidRPr="00134223" w:rsidRDefault="00247D06" w:rsidP="00247D06">
            <w:pPr>
              <w:jc w:val="both"/>
              <w:rPr>
                <w:rFonts w:ascii="Arial" w:hAnsi="Arial" w:cs="Arial"/>
                <w:sz w:val="16"/>
                <w:szCs w:val="16"/>
              </w:rPr>
            </w:pPr>
            <w:proofErr w:type="gramStart"/>
            <w:r w:rsidRPr="00134223">
              <w:rPr>
                <w:rFonts w:ascii="Arial" w:hAnsi="Arial" w:cs="Arial"/>
                <w:sz w:val="16"/>
                <w:szCs w:val="16"/>
              </w:rPr>
              <w:t>HALÁDIKOVÁ  Zuzana</w:t>
            </w:r>
            <w:proofErr w:type="gramEnd"/>
            <w:r w:rsidRPr="00134223">
              <w:rPr>
                <w:rFonts w:ascii="Arial" w:hAnsi="Arial" w:cs="Arial"/>
                <w:sz w:val="16"/>
                <w:szCs w:val="16"/>
              </w:rPr>
              <w:t xml:space="preserve">                         /Šaľa/</w:t>
            </w:r>
          </w:p>
        </w:tc>
        <w:tc>
          <w:tcPr>
            <w:tcW w:w="3061" w:type="dxa"/>
            <w:tcBorders>
              <w:right w:val="double" w:sz="6" w:space="0" w:color="auto"/>
            </w:tcBorders>
          </w:tcPr>
          <w:p w14:paraId="11082314" w14:textId="77777777" w:rsidR="00C4252C" w:rsidRPr="00134223" w:rsidRDefault="00247D06" w:rsidP="00247D06">
            <w:pPr>
              <w:jc w:val="both"/>
              <w:rPr>
                <w:rFonts w:ascii="Arial" w:hAnsi="Arial" w:cs="Arial"/>
                <w:sz w:val="16"/>
                <w:szCs w:val="16"/>
              </w:rPr>
            </w:pPr>
            <w:r w:rsidRPr="00134223">
              <w:rPr>
                <w:rFonts w:ascii="Arial" w:hAnsi="Arial" w:cs="Arial"/>
                <w:sz w:val="16"/>
                <w:szCs w:val="16"/>
              </w:rPr>
              <w:t>SZABÓ Gabriella              /</w:t>
            </w:r>
            <w:proofErr w:type="spellStart"/>
            <w:r w:rsidRPr="00134223">
              <w:rPr>
                <w:rFonts w:ascii="Arial" w:hAnsi="Arial" w:cs="Arial"/>
                <w:sz w:val="16"/>
                <w:szCs w:val="16"/>
              </w:rPr>
              <w:t>Nowy</w:t>
            </w:r>
            <w:proofErr w:type="spellEnd"/>
            <w:r w:rsidRPr="00134223">
              <w:rPr>
                <w:rFonts w:ascii="Arial" w:hAnsi="Arial" w:cs="Arial"/>
                <w:sz w:val="16"/>
                <w:szCs w:val="16"/>
              </w:rPr>
              <w:t xml:space="preserve"> </w:t>
            </w:r>
            <w:proofErr w:type="spellStart"/>
            <w:r w:rsidRPr="00134223">
              <w:rPr>
                <w:rFonts w:ascii="Arial" w:hAnsi="Arial" w:cs="Arial"/>
                <w:sz w:val="16"/>
                <w:szCs w:val="16"/>
              </w:rPr>
              <w:t>Sącz</w:t>
            </w:r>
            <w:proofErr w:type="spellEnd"/>
            <w:r w:rsidRPr="00134223">
              <w:rPr>
                <w:rFonts w:ascii="Arial" w:hAnsi="Arial" w:cs="Arial"/>
                <w:sz w:val="16"/>
                <w:szCs w:val="16"/>
              </w:rPr>
              <w:t>/</w:t>
            </w:r>
          </w:p>
        </w:tc>
      </w:tr>
      <w:tr w:rsidR="00C8008B" w:rsidRPr="00F4276A" w14:paraId="216412E0" w14:textId="77777777" w:rsidTr="00FD2345">
        <w:trPr>
          <w:trHeight w:val="283"/>
          <w:jc w:val="center"/>
        </w:trPr>
        <w:tc>
          <w:tcPr>
            <w:tcW w:w="0" w:type="auto"/>
            <w:tcBorders>
              <w:left w:val="double" w:sz="6" w:space="0" w:color="auto"/>
              <w:right w:val="double" w:sz="6" w:space="0" w:color="auto"/>
            </w:tcBorders>
          </w:tcPr>
          <w:p w14:paraId="41ABD965" w14:textId="77777777" w:rsidR="00C8008B" w:rsidRPr="00134223" w:rsidRDefault="00C8008B" w:rsidP="00FD4C28">
            <w:pPr>
              <w:jc w:val="center"/>
              <w:rPr>
                <w:rFonts w:ascii="Arial" w:hAnsi="Arial" w:cs="Arial"/>
                <w:b/>
                <w:sz w:val="16"/>
                <w:szCs w:val="16"/>
              </w:rPr>
            </w:pPr>
            <w:r w:rsidRPr="00134223">
              <w:rPr>
                <w:rFonts w:ascii="Arial" w:hAnsi="Arial" w:cs="Arial"/>
                <w:b/>
                <w:sz w:val="16"/>
                <w:szCs w:val="16"/>
              </w:rPr>
              <w:t>2017</w:t>
            </w:r>
          </w:p>
        </w:tc>
        <w:tc>
          <w:tcPr>
            <w:tcW w:w="3118" w:type="dxa"/>
            <w:tcBorders>
              <w:left w:val="double" w:sz="6" w:space="0" w:color="auto"/>
            </w:tcBorders>
          </w:tcPr>
          <w:p w14:paraId="78BFD341" w14:textId="77777777" w:rsidR="00C8008B" w:rsidRPr="00134223" w:rsidRDefault="00C8008B" w:rsidP="00C8008B">
            <w:pPr>
              <w:jc w:val="both"/>
              <w:rPr>
                <w:rFonts w:ascii="Arial" w:hAnsi="Arial" w:cs="Arial"/>
                <w:bCs/>
                <w:sz w:val="16"/>
                <w:szCs w:val="16"/>
              </w:rPr>
            </w:pPr>
            <w:r w:rsidRPr="00134223">
              <w:rPr>
                <w:rFonts w:ascii="Arial" w:hAnsi="Arial" w:cs="Arial"/>
                <w:bCs/>
                <w:sz w:val="16"/>
                <w:szCs w:val="16"/>
              </w:rPr>
              <w:t>KLUČKOVÁ Lívie                    /Šaľa/</w:t>
            </w:r>
            <w:r w:rsidR="006D6BC9" w:rsidRPr="00134223">
              <w:rPr>
                <w:rFonts w:ascii="Arial" w:hAnsi="Arial" w:cs="Arial"/>
                <w:bCs/>
                <w:sz w:val="16"/>
                <w:szCs w:val="16"/>
              </w:rPr>
              <w:t xml:space="preserve">   29</w:t>
            </w:r>
          </w:p>
        </w:tc>
        <w:tc>
          <w:tcPr>
            <w:tcW w:w="3402" w:type="dxa"/>
          </w:tcPr>
          <w:p w14:paraId="72184B7D" w14:textId="77777777" w:rsidR="00C8008B" w:rsidRPr="00134223" w:rsidRDefault="00C8008B" w:rsidP="00247D06">
            <w:pPr>
              <w:jc w:val="both"/>
              <w:rPr>
                <w:rFonts w:ascii="Arial" w:hAnsi="Arial" w:cs="Arial"/>
                <w:sz w:val="16"/>
                <w:szCs w:val="16"/>
              </w:rPr>
            </w:pPr>
            <w:proofErr w:type="gramStart"/>
            <w:r w:rsidRPr="00134223">
              <w:rPr>
                <w:rFonts w:ascii="Arial" w:hAnsi="Arial" w:cs="Arial"/>
                <w:sz w:val="16"/>
                <w:szCs w:val="16"/>
              </w:rPr>
              <w:t>RAŠKOVÁ  Lucie</w:t>
            </w:r>
            <w:proofErr w:type="gramEnd"/>
            <w:r w:rsidRPr="00134223">
              <w:rPr>
                <w:rFonts w:ascii="Arial" w:hAnsi="Arial" w:cs="Arial"/>
                <w:sz w:val="16"/>
                <w:szCs w:val="16"/>
              </w:rPr>
              <w:t xml:space="preserve">                           /Olomouc/</w:t>
            </w:r>
          </w:p>
        </w:tc>
        <w:tc>
          <w:tcPr>
            <w:tcW w:w="3061" w:type="dxa"/>
            <w:tcBorders>
              <w:right w:val="double" w:sz="6" w:space="0" w:color="auto"/>
            </w:tcBorders>
          </w:tcPr>
          <w:p w14:paraId="2914E363" w14:textId="77777777" w:rsidR="00C8008B" w:rsidRPr="00134223" w:rsidRDefault="00C8008B" w:rsidP="00247D06">
            <w:pPr>
              <w:jc w:val="both"/>
              <w:rPr>
                <w:rFonts w:ascii="Arial" w:hAnsi="Arial" w:cs="Arial"/>
                <w:sz w:val="16"/>
                <w:szCs w:val="16"/>
              </w:rPr>
            </w:pPr>
            <w:r w:rsidRPr="00134223">
              <w:rPr>
                <w:rFonts w:ascii="Arial" w:hAnsi="Arial" w:cs="Arial"/>
                <w:sz w:val="16"/>
                <w:szCs w:val="16"/>
              </w:rPr>
              <w:t>ŠUTRANOVÁ Tatiana             /Prešov/</w:t>
            </w:r>
          </w:p>
        </w:tc>
      </w:tr>
      <w:tr w:rsidR="004D50CD" w:rsidRPr="00F4276A" w14:paraId="3B9B6926" w14:textId="77777777" w:rsidTr="00FD2345">
        <w:trPr>
          <w:trHeight w:val="283"/>
          <w:jc w:val="center"/>
        </w:trPr>
        <w:tc>
          <w:tcPr>
            <w:tcW w:w="0" w:type="auto"/>
            <w:tcBorders>
              <w:left w:val="double" w:sz="6" w:space="0" w:color="auto"/>
              <w:right w:val="double" w:sz="6" w:space="0" w:color="auto"/>
            </w:tcBorders>
          </w:tcPr>
          <w:p w14:paraId="1734E0E9" w14:textId="77777777" w:rsidR="004D50CD" w:rsidRPr="00134223" w:rsidRDefault="004D50CD" w:rsidP="004D50CD">
            <w:pPr>
              <w:jc w:val="center"/>
              <w:rPr>
                <w:rFonts w:ascii="Arial" w:hAnsi="Arial" w:cs="Arial"/>
                <w:b/>
                <w:sz w:val="16"/>
                <w:szCs w:val="16"/>
              </w:rPr>
            </w:pPr>
            <w:r w:rsidRPr="00134223">
              <w:rPr>
                <w:rFonts w:ascii="Arial" w:hAnsi="Arial" w:cs="Arial"/>
                <w:b/>
                <w:sz w:val="16"/>
                <w:szCs w:val="16"/>
              </w:rPr>
              <w:t>2018</w:t>
            </w:r>
          </w:p>
        </w:tc>
        <w:tc>
          <w:tcPr>
            <w:tcW w:w="3118" w:type="dxa"/>
            <w:tcBorders>
              <w:left w:val="double" w:sz="6" w:space="0" w:color="auto"/>
            </w:tcBorders>
          </w:tcPr>
          <w:p w14:paraId="71F197AF" w14:textId="41BEBE33" w:rsidR="004D50CD" w:rsidRPr="00134223" w:rsidRDefault="004D50CD" w:rsidP="004D50CD">
            <w:pPr>
              <w:jc w:val="both"/>
              <w:rPr>
                <w:rFonts w:ascii="Arial" w:hAnsi="Arial" w:cs="Arial"/>
                <w:bCs/>
                <w:sz w:val="16"/>
                <w:szCs w:val="16"/>
              </w:rPr>
            </w:pPr>
            <w:r w:rsidRPr="00134223">
              <w:rPr>
                <w:rFonts w:ascii="Arial" w:hAnsi="Arial" w:cs="Arial"/>
                <w:bCs/>
                <w:sz w:val="16"/>
                <w:szCs w:val="16"/>
              </w:rPr>
              <w:t>NÉMETHOVÁ Natália             /Šaľa/   26</w:t>
            </w:r>
          </w:p>
        </w:tc>
        <w:tc>
          <w:tcPr>
            <w:tcW w:w="3402" w:type="dxa"/>
          </w:tcPr>
          <w:p w14:paraId="5C5516B9" w14:textId="54F17C83" w:rsidR="004D50CD" w:rsidRPr="00134223" w:rsidRDefault="004D50CD" w:rsidP="004D50CD">
            <w:pPr>
              <w:jc w:val="both"/>
              <w:rPr>
                <w:rFonts w:ascii="Arial" w:hAnsi="Arial" w:cs="Arial"/>
                <w:sz w:val="16"/>
                <w:szCs w:val="16"/>
              </w:rPr>
            </w:pPr>
            <w:proofErr w:type="gramStart"/>
            <w:r w:rsidRPr="00134223">
              <w:rPr>
                <w:rFonts w:ascii="Arial" w:hAnsi="Arial" w:cs="Arial"/>
                <w:sz w:val="16"/>
                <w:szCs w:val="16"/>
              </w:rPr>
              <w:t>HALÁDIKOVÁ</w:t>
            </w:r>
            <w:r w:rsidR="00274975">
              <w:rPr>
                <w:rFonts w:ascii="Arial" w:hAnsi="Arial" w:cs="Arial"/>
                <w:sz w:val="16"/>
                <w:szCs w:val="16"/>
              </w:rPr>
              <w:t xml:space="preserve">  </w:t>
            </w:r>
            <w:r w:rsidRPr="00134223">
              <w:rPr>
                <w:rFonts w:ascii="Arial" w:hAnsi="Arial" w:cs="Arial"/>
                <w:sz w:val="16"/>
                <w:szCs w:val="16"/>
              </w:rPr>
              <w:t>Zuzan</w:t>
            </w:r>
            <w:proofErr w:type="gramEnd"/>
            <w:r w:rsidR="00274975">
              <w:rPr>
                <w:rFonts w:ascii="Arial" w:hAnsi="Arial" w:cs="Arial"/>
                <w:sz w:val="16"/>
                <w:szCs w:val="16"/>
              </w:rPr>
              <w:t xml:space="preserve">           </w:t>
            </w:r>
            <w:r w:rsidR="0042536C">
              <w:rPr>
                <w:rFonts w:ascii="Arial" w:hAnsi="Arial" w:cs="Arial"/>
                <w:sz w:val="16"/>
                <w:szCs w:val="16"/>
              </w:rPr>
              <w:t xml:space="preserve">     </w:t>
            </w:r>
            <w:r w:rsidRPr="00134223">
              <w:rPr>
                <w:rFonts w:ascii="Arial" w:hAnsi="Arial" w:cs="Arial"/>
                <w:sz w:val="16"/>
                <w:szCs w:val="16"/>
              </w:rPr>
              <w:t xml:space="preserve"> </w:t>
            </w:r>
            <w:r w:rsidR="004041C2" w:rsidRPr="00134223">
              <w:rPr>
                <w:rFonts w:ascii="Arial" w:hAnsi="Arial" w:cs="Arial"/>
                <w:sz w:val="16"/>
                <w:szCs w:val="16"/>
              </w:rPr>
              <w:t xml:space="preserve">  /Olomouc/</w:t>
            </w:r>
            <w:r w:rsidRPr="00134223">
              <w:rPr>
                <w:rFonts w:ascii="Arial" w:hAnsi="Arial" w:cs="Arial"/>
                <w:sz w:val="16"/>
                <w:szCs w:val="16"/>
              </w:rPr>
              <w:t xml:space="preserve">                        </w:t>
            </w:r>
          </w:p>
        </w:tc>
        <w:tc>
          <w:tcPr>
            <w:tcW w:w="3061" w:type="dxa"/>
            <w:tcBorders>
              <w:right w:val="double" w:sz="6" w:space="0" w:color="auto"/>
            </w:tcBorders>
          </w:tcPr>
          <w:p w14:paraId="4755A4AD" w14:textId="77777777" w:rsidR="004D50CD" w:rsidRPr="00134223" w:rsidRDefault="004041C2" w:rsidP="004D50CD">
            <w:pPr>
              <w:jc w:val="both"/>
              <w:rPr>
                <w:rFonts w:ascii="Arial" w:hAnsi="Arial" w:cs="Arial"/>
                <w:sz w:val="16"/>
                <w:szCs w:val="16"/>
              </w:rPr>
            </w:pPr>
            <w:r w:rsidRPr="00134223">
              <w:rPr>
                <w:rFonts w:ascii="Arial" w:hAnsi="Arial" w:cs="Arial"/>
                <w:sz w:val="16"/>
                <w:szCs w:val="16"/>
              </w:rPr>
              <w:t xml:space="preserve">KNIUBAITÉ </w:t>
            </w:r>
            <w:proofErr w:type="spellStart"/>
            <w:r w:rsidRPr="00134223">
              <w:rPr>
                <w:rFonts w:ascii="Arial" w:hAnsi="Arial" w:cs="Arial"/>
                <w:sz w:val="16"/>
                <w:szCs w:val="16"/>
              </w:rPr>
              <w:t>Audinga</w:t>
            </w:r>
            <w:proofErr w:type="spellEnd"/>
            <w:r w:rsidRPr="00134223">
              <w:rPr>
                <w:rFonts w:ascii="Arial" w:hAnsi="Arial" w:cs="Arial"/>
                <w:sz w:val="16"/>
                <w:szCs w:val="16"/>
              </w:rPr>
              <w:t xml:space="preserve">              /Kaunas/</w:t>
            </w:r>
          </w:p>
        </w:tc>
      </w:tr>
      <w:tr w:rsidR="00F1421C" w:rsidRPr="00F4276A" w14:paraId="5FC2C151" w14:textId="77777777" w:rsidTr="00FD2345">
        <w:trPr>
          <w:trHeight w:val="283"/>
          <w:jc w:val="center"/>
        </w:trPr>
        <w:tc>
          <w:tcPr>
            <w:tcW w:w="0" w:type="auto"/>
            <w:tcBorders>
              <w:left w:val="double" w:sz="6" w:space="0" w:color="auto"/>
              <w:right w:val="double" w:sz="6" w:space="0" w:color="auto"/>
            </w:tcBorders>
          </w:tcPr>
          <w:p w14:paraId="541DAAA6" w14:textId="77777777" w:rsidR="00F1421C" w:rsidRPr="00134223" w:rsidRDefault="00F1421C" w:rsidP="00F1421C">
            <w:pPr>
              <w:jc w:val="center"/>
              <w:rPr>
                <w:rFonts w:ascii="Arial" w:hAnsi="Arial" w:cs="Arial"/>
                <w:b/>
                <w:sz w:val="16"/>
                <w:szCs w:val="16"/>
              </w:rPr>
            </w:pPr>
            <w:r w:rsidRPr="00134223">
              <w:rPr>
                <w:rFonts w:ascii="Arial" w:hAnsi="Arial" w:cs="Arial"/>
                <w:b/>
                <w:sz w:val="16"/>
                <w:szCs w:val="16"/>
              </w:rPr>
              <w:t>2019</w:t>
            </w:r>
          </w:p>
        </w:tc>
        <w:tc>
          <w:tcPr>
            <w:tcW w:w="3118" w:type="dxa"/>
            <w:tcBorders>
              <w:left w:val="double" w:sz="6" w:space="0" w:color="auto"/>
            </w:tcBorders>
          </w:tcPr>
          <w:p w14:paraId="5AA7F82C" w14:textId="4D938BC9" w:rsidR="00F1421C" w:rsidRPr="00134223" w:rsidRDefault="00F1421C" w:rsidP="00F1421C">
            <w:pPr>
              <w:jc w:val="both"/>
              <w:rPr>
                <w:rFonts w:ascii="Arial" w:hAnsi="Arial" w:cs="Arial"/>
                <w:bCs/>
                <w:sz w:val="16"/>
                <w:szCs w:val="16"/>
              </w:rPr>
            </w:pPr>
            <w:r w:rsidRPr="00134223">
              <w:rPr>
                <w:rFonts w:ascii="Arial" w:hAnsi="Arial" w:cs="Arial"/>
                <w:bCs/>
                <w:sz w:val="16"/>
                <w:szCs w:val="16"/>
              </w:rPr>
              <w:t>NÉMETHOVÁ Natália             /Šaľa/   20</w:t>
            </w:r>
          </w:p>
        </w:tc>
        <w:tc>
          <w:tcPr>
            <w:tcW w:w="3402" w:type="dxa"/>
          </w:tcPr>
          <w:p w14:paraId="78E88699" w14:textId="77777777" w:rsidR="00F1421C" w:rsidRPr="00134223" w:rsidRDefault="00F1421C" w:rsidP="00F1421C">
            <w:pPr>
              <w:jc w:val="both"/>
              <w:rPr>
                <w:rFonts w:ascii="Arial" w:hAnsi="Arial" w:cs="Arial"/>
                <w:sz w:val="16"/>
                <w:szCs w:val="16"/>
              </w:rPr>
            </w:pPr>
            <w:r w:rsidRPr="00134223">
              <w:rPr>
                <w:rFonts w:ascii="Arial" w:hAnsi="Arial" w:cs="Arial"/>
                <w:sz w:val="16"/>
                <w:szCs w:val="16"/>
              </w:rPr>
              <w:t>NOVOTNÁ Sabrina                               /Šaľa/</w:t>
            </w:r>
          </w:p>
        </w:tc>
        <w:tc>
          <w:tcPr>
            <w:tcW w:w="3061" w:type="dxa"/>
            <w:tcBorders>
              <w:right w:val="double" w:sz="6" w:space="0" w:color="auto"/>
            </w:tcBorders>
          </w:tcPr>
          <w:p w14:paraId="0B809AE4" w14:textId="77777777" w:rsidR="00F1421C" w:rsidRPr="00134223" w:rsidRDefault="00DE7A73" w:rsidP="00F1421C">
            <w:pPr>
              <w:jc w:val="both"/>
              <w:rPr>
                <w:rFonts w:ascii="Arial" w:hAnsi="Arial" w:cs="Arial"/>
                <w:sz w:val="16"/>
                <w:szCs w:val="16"/>
              </w:rPr>
            </w:pPr>
            <w:r w:rsidRPr="00134223">
              <w:rPr>
                <w:rFonts w:ascii="Arial" w:hAnsi="Arial" w:cs="Arial"/>
                <w:sz w:val="16"/>
                <w:szCs w:val="16"/>
              </w:rPr>
              <w:t>KAŠPÁRKOVÁ Magda        /Olomouc</w:t>
            </w:r>
            <w:r w:rsidR="007C411B" w:rsidRPr="00134223">
              <w:rPr>
                <w:rFonts w:ascii="Arial" w:hAnsi="Arial" w:cs="Arial"/>
                <w:sz w:val="16"/>
                <w:szCs w:val="16"/>
              </w:rPr>
              <w:t>/</w:t>
            </w:r>
          </w:p>
        </w:tc>
      </w:tr>
      <w:tr w:rsidR="00857FF0" w:rsidRPr="00F4276A" w14:paraId="330BCA95" w14:textId="77777777" w:rsidTr="00FD2345">
        <w:trPr>
          <w:trHeight w:val="283"/>
          <w:jc w:val="center"/>
        </w:trPr>
        <w:tc>
          <w:tcPr>
            <w:tcW w:w="0" w:type="auto"/>
            <w:tcBorders>
              <w:left w:val="double" w:sz="6" w:space="0" w:color="auto"/>
              <w:right w:val="double" w:sz="6" w:space="0" w:color="auto"/>
            </w:tcBorders>
          </w:tcPr>
          <w:p w14:paraId="6E4F873C" w14:textId="2BB43F5E" w:rsidR="00857FF0" w:rsidRPr="00134223" w:rsidRDefault="00857FF0" w:rsidP="00F1421C">
            <w:pPr>
              <w:jc w:val="center"/>
              <w:rPr>
                <w:rFonts w:ascii="Arial" w:hAnsi="Arial" w:cs="Arial"/>
                <w:b/>
                <w:sz w:val="16"/>
                <w:szCs w:val="16"/>
              </w:rPr>
            </w:pPr>
            <w:r>
              <w:rPr>
                <w:rFonts w:ascii="Arial" w:hAnsi="Arial" w:cs="Arial"/>
                <w:b/>
                <w:sz w:val="16"/>
                <w:szCs w:val="16"/>
              </w:rPr>
              <w:t>2020</w:t>
            </w:r>
          </w:p>
        </w:tc>
        <w:tc>
          <w:tcPr>
            <w:tcW w:w="3118" w:type="dxa"/>
            <w:tcBorders>
              <w:left w:val="double" w:sz="6" w:space="0" w:color="auto"/>
            </w:tcBorders>
          </w:tcPr>
          <w:p w14:paraId="7C03EE79" w14:textId="5ABED954" w:rsidR="00857FF0" w:rsidRPr="00134223" w:rsidRDefault="00857FF0" w:rsidP="00F1421C">
            <w:pPr>
              <w:jc w:val="both"/>
              <w:rPr>
                <w:rFonts w:ascii="Arial" w:hAnsi="Arial" w:cs="Arial"/>
                <w:bCs/>
                <w:sz w:val="16"/>
                <w:szCs w:val="16"/>
              </w:rPr>
            </w:pPr>
            <w:r>
              <w:rPr>
                <w:rFonts w:ascii="Arial" w:hAnsi="Arial" w:cs="Arial"/>
                <w:bCs/>
                <w:sz w:val="16"/>
                <w:szCs w:val="16"/>
              </w:rPr>
              <w:t xml:space="preserve">REICHERT Johana      </w:t>
            </w:r>
            <w:r w:rsidR="005925B6">
              <w:rPr>
                <w:rFonts w:ascii="Arial" w:hAnsi="Arial" w:cs="Arial"/>
                <w:bCs/>
                <w:sz w:val="16"/>
                <w:szCs w:val="16"/>
              </w:rPr>
              <w:t>/</w:t>
            </w:r>
            <w:proofErr w:type="spellStart"/>
            <w:r>
              <w:rPr>
                <w:rFonts w:ascii="Arial" w:hAnsi="Arial" w:cs="Arial"/>
                <w:bCs/>
                <w:sz w:val="16"/>
                <w:szCs w:val="16"/>
              </w:rPr>
              <w:t>Alzgersdorf</w:t>
            </w:r>
            <w:proofErr w:type="spellEnd"/>
            <w:r w:rsidR="005925B6">
              <w:rPr>
                <w:rFonts w:ascii="Arial" w:hAnsi="Arial" w:cs="Arial"/>
                <w:bCs/>
                <w:sz w:val="16"/>
                <w:szCs w:val="16"/>
              </w:rPr>
              <w:t>/   25</w:t>
            </w:r>
          </w:p>
        </w:tc>
        <w:tc>
          <w:tcPr>
            <w:tcW w:w="3402" w:type="dxa"/>
          </w:tcPr>
          <w:p w14:paraId="3DE08487" w14:textId="48A9FCD1" w:rsidR="00857FF0" w:rsidRPr="00134223" w:rsidRDefault="005925B6" w:rsidP="00F1421C">
            <w:pPr>
              <w:jc w:val="both"/>
              <w:rPr>
                <w:rFonts w:ascii="Arial" w:hAnsi="Arial" w:cs="Arial"/>
                <w:sz w:val="16"/>
                <w:szCs w:val="16"/>
              </w:rPr>
            </w:pPr>
            <w:r>
              <w:rPr>
                <w:rFonts w:ascii="Arial" w:hAnsi="Arial" w:cs="Arial"/>
                <w:sz w:val="16"/>
                <w:szCs w:val="16"/>
              </w:rPr>
              <w:t>NOVOTNÁ Sabrina                               /Šaľa/</w:t>
            </w:r>
          </w:p>
        </w:tc>
        <w:tc>
          <w:tcPr>
            <w:tcW w:w="3061" w:type="dxa"/>
            <w:tcBorders>
              <w:right w:val="double" w:sz="6" w:space="0" w:color="auto"/>
            </w:tcBorders>
          </w:tcPr>
          <w:p w14:paraId="69491086" w14:textId="7756D0BD" w:rsidR="00857FF0" w:rsidRPr="00134223" w:rsidRDefault="005925B6" w:rsidP="005925B6">
            <w:pPr>
              <w:rPr>
                <w:rFonts w:ascii="Arial" w:hAnsi="Arial" w:cs="Arial"/>
                <w:sz w:val="16"/>
                <w:szCs w:val="16"/>
              </w:rPr>
            </w:pPr>
            <w:r>
              <w:rPr>
                <w:rFonts w:ascii="Arial" w:hAnsi="Arial" w:cs="Arial"/>
                <w:sz w:val="16"/>
                <w:szCs w:val="16"/>
              </w:rPr>
              <w:t xml:space="preserve">TRUMPEŠOVÁ Jarmila       /Olomouc/ </w:t>
            </w:r>
          </w:p>
        </w:tc>
      </w:tr>
      <w:tr w:rsidR="004B32E5" w:rsidRPr="00F4276A" w14:paraId="4F5544F6" w14:textId="77777777" w:rsidTr="00333552">
        <w:trPr>
          <w:trHeight w:val="283"/>
          <w:jc w:val="center"/>
        </w:trPr>
        <w:tc>
          <w:tcPr>
            <w:tcW w:w="0" w:type="auto"/>
            <w:tcBorders>
              <w:left w:val="double" w:sz="6" w:space="0" w:color="auto"/>
              <w:bottom w:val="single" w:sz="4" w:space="0" w:color="auto"/>
              <w:right w:val="double" w:sz="6" w:space="0" w:color="auto"/>
            </w:tcBorders>
          </w:tcPr>
          <w:p w14:paraId="7DC93108" w14:textId="6AF87AF8" w:rsidR="004B32E5" w:rsidRPr="00134223" w:rsidRDefault="004B32E5" w:rsidP="004B32E5">
            <w:pPr>
              <w:jc w:val="center"/>
              <w:rPr>
                <w:rFonts w:ascii="Arial" w:hAnsi="Arial" w:cs="Arial"/>
                <w:b/>
                <w:sz w:val="16"/>
                <w:szCs w:val="16"/>
              </w:rPr>
            </w:pPr>
            <w:r>
              <w:rPr>
                <w:rFonts w:ascii="Arial" w:hAnsi="Arial" w:cs="Arial"/>
                <w:b/>
                <w:sz w:val="16"/>
                <w:szCs w:val="16"/>
              </w:rPr>
              <w:t>202</w:t>
            </w:r>
            <w:r w:rsidR="00333552">
              <w:rPr>
                <w:rFonts w:ascii="Arial" w:hAnsi="Arial" w:cs="Arial"/>
                <w:b/>
                <w:sz w:val="16"/>
                <w:szCs w:val="16"/>
              </w:rPr>
              <w:t>1</w:t>
            </w:r>
          </w:p>
        </w:tc>
        <w:tc>
          <w:tcPr>
            <w:tcW w:w="3118" w:type="dxa"/>
            <w:tcBorders>
              <w:left w:val="double" w:sz="6" w:space="0" w:color="auto"/>
              <w:bottom w:val="single" w:sz="4" w:space="0" w:color="auto"/>
            </w:tcBorders>
          </w:tcPr>
          <w:p w14:paraId="2A6AF625" w14:textId="5953BFD6" w:rsidR="004B32E5" w:rsidRPr="00134223" w:rsidRDefault="004B32E5" w:rsidP="004B32E5">
            <w:pPr>
              <w:jc w:val="both"/>
              <w:rPr>
                <w:rFonts w:ascii="Arial" w:hAnsi="Arial" w:cs="Arial"/>
                <w:bCs/>
                <w:sz w:val="16"/>
                <w:szCs w:val="16"/>
              </w:rPr>
            </w:pPr>
            <w:r>
              <w:rPr>
                <w:rFonts w:ascii="Arial" w:hAnsi="Arial" w:cs="Arial"/>
                <w:bCs/>
                <w:sz w:val="16"/>
                <w:szCs w:val="16"/>
              </w:rPr>
              <w:t>POLANSKÁ Marcelina    /</w:t>
            </w:r>
            <w:proofErr w:type="spellStart"/>
            <w:r>
              <w:rPr>
                <w:rFonts w:ascii="Arial" w:hAnsi="Arial" w:cs="Arial"/>
                <w:bCs/>
                <w:sz w:val="16"/>
                <w:szCs w:val="16"/>
              </w:rPr>
              <w:t>Chorzow</w:t>
            </w:r>
            <w:proofErr w:type="spellEnd"/>
            <w:r>
              <w:rPr>
                <w:rFonts w:ascii="Arial" w:hAnsi="Arial" w:cs="Arial"/>
                <w:bCs/>
                <w:sz w:val="16"/>
                <w:szCs w:val="16"/>
              </w:rPr>
              <w:t>/    17</w:t>
            </w:r>
          </w:p>
        </w:tc>
        <w:tc>
          <w:tcPr>
            <w:tcW w:w="3402" w:type="dxa"/>
            <w:tcBorders>
              <w:bottom w:val="single" w:sz="4" w:space="0" w:color="auto"/>
            </w:tcBorders>
          </w:tcPr>
          <w:p w14:paraId="6471B531" w14:textId="6CF2BE46" w:rsidR="004B32E5" w:rsidRPr="00134223" w:rsidRDefault="004B32E5" w:rsidP="004B32E5">
            <w:pPr>
              <w:jc w:val="both"/>
              <w:rPr>
                <w:rFonts w:ascii="Arial" w:hAnsi="Arial" w:cs="Arial"/>
                <w:sz w:val="16"/>
                <w:szCs w:val="16"/>
              </w:rPr>
            </w:pPr>
            <w:r w:rsidRPr="00134223">
              <w:rPr>
                <w:rFonts w:ascii="Arial" w:hAnsi="Arial" w:cs="Arial"/>
                <w:sz w:val="16"/>
                <w:szCs w:val="16"/>
              </w:rPr>
              <w:t xml:space="preserve">HALÁDIKOVÁ Zuzana  </w:t>
            </w:r>
            <w:r w:rsidR="0042536C">
              <w:rPr>
                <w:rFonts w:ascii="Arial" w:hAnsi="Arial" w:cs="Arial"/>
                <w:sz w:val="16"/>
                <w:szCs w:val="16"/>
              </w:rPr>
              <w:t xml:space="preserve">               </w:t>
            </w:r>
            <w:r w:rsidRPr="00134223">
              <w:rPr>
                <w:rFonts w:ascii="Arial" w:hAnsi="Arial" w:cs="Arial"/>
                <w:sz w:val="16"/>
                <w:szCs w:val="16"/>
              </w:rPr>
              <w:t xml:space="preserve"> /Olomouc/                        </w:t>
            </w:r>
          </w:p>
        </w:tc>
        <w:tc>
          <w:tcPr>
            <w:tcW w:w="3061" w:type="dxa"/>
            <w:tcBorders>
              <w:bottom w:val="single" w:sz="4" w:space="0" w:color="auto"/>
              <w:right w:val="double" w:sz="6" w:space="0" w:color="auto"/>
            </w:tcBorders>
          </w:tcPr>
          <w:p w14:paraId="79410B23" w14:textId="2E53A34F" w:rsidR="004B32E5" w:rsidRPr="00134223" w:rsidRDefault="004B32E5" w:rsidP="004B32E5">
            <w:pPr>
              <w:rPr>
                <w:rFonts w:ascii="Arial" w:hAnsi="Arial" w:cs="Arial"/>
                <w:sz w:val="16"/>
                <w:szCs w:val="16"/>
              </w:rPr>
            </w:pPr>
            <w:r>
              <w:rPr>
                <w:rFonts w:ascii="Arial" w:hAnsi="Arial" w:cs="Arial"/>
                <w:sz w:val="16"/>
                <w:szCs w:val="16"/>
              </w:rPr>
              <w:t xml:space="preserve">RÁCKOVÁ     </w:t>
            </w:r>
            <w:r w:rsidR="00AE02F7">
              <w:rPr>
                <w:rFonts w:ascii="Arial" w:hAnsi="Arial" w:cs="Arial"/>
                <w:sz w:val="16"/>
                <w:szCs w:val="16"/>
              </w:rPr>
              <w:t>Nikola                   /Šaľa/</w:t>
            </w:r>
          </w:p>
        </w:tc>
      </w:tr>
      <w:tr w:rsidR="00AE02F7" w:rsidRPr="00F4276A" w14:paraId="3EB6B0E9" w14:textId="77777777" w:rsidTr="00333552">
        <w:trPr>
          <w:trHeight w:val="283"/>
          <w:jc w:val="center"/>
        </w:trPr>
        <w:tc>
          <w:tcPr>
            <w:tcW w:w="0" w:type="auto"/>
            <w:tcBorders>
              <w:left w:val="double" w:sz="6" w:space="0" w:color="auto"/>
              <w:bottom w:val="double" w:sz="4" w:space="0" w:color="auto"/>
              <w:right w:val="double" w:sz="6" w:space="0" w:color="auto"/>
            </w:tcBorders>
          </w:tcPr>
          <w:p w14:paraId="17996308" w14:textId="3E5A2016" w:rsidR="00AE02F7" w:rsidRDefault="00272698" w:rsidP="004B32E5">
            <w:pPr>
              <w:jc w:val="center"/>
              <w:rPr>
                <w:rFonts w:ascii="Arial" w:hAnsi="Arial" w:cs="Arial"/>
                <w:b/>
                <w:sz w:val="16"/>
                <w:szCs w:val="16"/>
              </w:rPr>
            </w:pPr>
            <w:r>
              <w:rPr>
                <w:rFonts w:ascii="Arial" w:hAnsi="Arial" w:cs="Arial"/>
                <w:b/>
                <w:sz w:val="16"/>
                <w:szCs w:val="16"/>
              </w:rPr>
              <w:t>2022</w:t>
            </w:r>
          </w:p>
        </w:tc>
        <w:tc>
          <w:tcPr>
            <w:tcW w:w="3118" w:type="dxa"/>
            <w:tcBorders>
              <w:left w:val="double" w:sz="6" w:space="0" w:color="auto"/>
              <w:bottom w:val="double" w:sz="4" w:space="0" w:color="auto"/>
            </w:tcBorders>
          </w:tcPr>
          <w:p w14:paraId="7278E446" w14:textId="10A1F4B5" w:rsidR="00AE02F7" w:rsidRDefault="00272698" w:rsidP="004B32E5">
            <w:pPr>
              <w:jc w:val="both"/>
              <w:rPr>
                <w:rFonts w:ascii="Arial" w:hAnsi="Arial" w:cs="Arial"/>
                <w:bCs/>
                <w:sz w:val="16"/>
                <w:szCs w:val="16"/>
              </w:rPr>
            </w:pPr>
            <w:proofErr w:type="gramStart"/>
            <w:r>
              <w:rPr>
                <w:rFonts w:ascii="Arial" w:hAnsi="Arial" w:cs="Arial"/>
                <w:bCs/>
                <w:sz w:val="16"/>
                <w:szCs w:val="16"/>
              </w:rPr>
              <w:t>SV</w:t>
            </w:r>
            <w:r w:rsidR="001145F1">
              <w:rPr>
                <w:rFonts w:ascii="Arial" w:hAnsi="Arial" w:cs="Arial"/>
                <w:bCs/>
                <w:sz w:val="16"/>
                <w:szCs w:val="16"/>
              </w:rPr>
              <w:t>O</w:t>
            </w:r>
            <w:r>
              <w:rPr>
                <w:rFonts w:ascii="Arial" w:hAnsi="Arial" w:cs="Arial"/>
                <w:bCs/>
                <w:sz w:val="16"/>
                <w:szCs w:val="16"/>
              </w:rPr>
              <w:t>BODOV</w:t>
            </w:r>
            <w:r w:rsidR="001145F1">
              <w:rPr>
                <w:rFonts w:ascii="Arial" w:hAnsi="Arial" w:cs="Arial"/>
                <w:bCs/>
                <w:sz w:val="16"/>
                <w:szCs w:val="16"/>
              </w:rPr>
              <w:t>Á</w:t>
            </w:r>
            <w:r>
              <w:rPr>
                <w:rFonts w:ascii="Arial" w:hAnsi="Arial" w:cs="Arial"/>
                <w:bCs/>
                <w:sz w:val="16"/>
                <w:szCs w:val="16"/>
              </w:rPr>
              <w:t xml:space="preserve">  Eva</w:t>
            </w:r>
            <w:proofErr w:type="gramEnd"/>
            <w:r>
              <w:rPr>
                <w:rFonts w:ascii="Arial" w:hAnsi="Arial" w:cs="Arial"/>
                <w:bCs/>
                <w:sz w:val="16"/>
                <w:szCs w:val="16"/>
              </w:rPr>
              <w:t xml:space="preserve">             /Písek/ </w:t>
            </w:r>
            <w:r w:rsidR="001145F1">
              <w:rPr>
                <w:rFonts w:ascii="Arial" w:hAnsi="Arial" w:cs="Arial"/>
                <w:bCs/>
                <w:sz w:val="16"/>
                <w:szCs w:val="16"/>
              </w:rPr>
              <w:t xml:space="preserve"> </w:t>
            </w:r>
            <w:r>
              <w:rPr>
                <w:rFonts w:ascii="Arial" w:hAnsi="Arial" w:cs="Arial"/>
                <w:bCs/>
                <w:sz w:val="16"/>
                <w:szCs w:val="16"/>
              </w:rPr>
              <w:t xml:space="preserve">   17</w:t>
            </w:r>
          </w:p>
        </w:tc>
        <w:tc>
          <w:tcPr>
            <w:tcW w:w="3402" w:type="dxa"/>
            <w:tcBorders>
              <w:bottom w:val="double" w:sz="4" w:space="0" w:color="auto"/>
            </w:tcBorders>
          </w:tcPr>
          <w:p w14:paraId="22DA3E61" w14:textId="05090693" w:rsidR="00AE02F7" w:rsidRPr="00134223" w:rsidRDefault="00272698" w:rsidP="004B32E5">
            <w:pPr>
              <w:jc w:val="both"/>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MAGERA  Noemi</w:t>
            </w:r>
            <w:proofErr w:type="gramEnd"/>
            <w:r>
              <w:rPr>
                <w:rFonts w:ascii="Arial" w:hAnsi="Arial" w:cs="Arial"/>
                <w:sz w:val="16"/>
                <w:szCs w:val="16"/>
              </w:rPr>
              <w:t xml:space="preserve">             /Dunajská </w:t>
            </w:r>
            <w:proofErr w:type="spellStart"/>
            <w:r>
              <w:rPr>
                <w:rFonts w:ascii="Arial" w:hAnsi="Arial" w:cs="Arial"/>
                <w:sz w:val="16"/>
                <w:szCs w:val="16"/>
              </w:rPr>
              <w:t>Streda</w:t>
            </w:r>
            <w:proofErr w:type="spellEnd"/>
            <w:r>
              <w:rPr>
                <w:rFonts w:ascii="Arial" w:hAnsi="Arial" w:cs="Arial"/>
                <w:sz w:val="16"/>
                <w:szCs w:val="16"/>
              </w:rPr>
              <w:t xml:space="preserve">/  </w:t>
            </w:r>
          </w:p>
        </w:tc>
        <w:tc>
          <w:tcPr>
            <w:tcW w:w="3061" w:type="dxa"/>
            <w:tcBorders>
              <w:bottom w:val="double" w:sz="4" w:space="0" w:color="auto"/>
              <w:right w:val="double" w:sz="6" w:space="0" w:color="auto"/>
            </w:tcBorders>
          </w:tcPr>
          <w:p w14:paraId="2997C6E9" w14:textId="0D9F0A72" w:rsidR="00AE02F7" w:rsidRDefault="00272698" w:rsidP="001145F1">
            <w:pPr>
              <w:tabs>
                <w:tab w:val="center" w:pos="1422"/>
              </w:tabs>
              <w:rPr>
                <w:rFonts w:ascii="Arial" w:hAnsi="Arial" w:cs="Arial"/>
                <w:sz w:val="16"/>
                <w:szCs w:val="16"/>
              </w:rPr>
            </w:pPr>
            <w:r>
              <w:rPr>
                <w:rFonts w:ascii="Arial" w:hAnsi="Arial" w:cs="Arial"/>
                <w:sz w:val="16"/>
                <w:szCs w:val="16"/>
              </w:rPr>
              <w:t xml:space="preserve">JANSOVÁ Nikola               /Olomouc/ </w:t>
            </w:r>
          </w:p>
        </w:tc>
      </w:tr>
    </w:tbl>
    <w:p w14:paraId="4D7F2BDF" w14:textId="77777777" w:rsidR="00A907B1" w:rsidRPr="003C03C3" w:rsidRDefault="00A907B1" w:rsidP="00A907B1">
      <w:pPr>
        <w:jc w:val="center"/>
        <w:rPr>
          <w:rFonts w:ascii="Arial" w:hAnsi="Arial" w:cs="Arial"/>
          <w:b/>
          <w:sz w:val="8"/>
          <w:szCs w:val="8"/>
        </w:rPr>
      </w:pPr>
    </w:p>
    <w:p w14:paraId="22C2F5FC" w14:textId="595184A1" w:rsidR="004A45D2" w:rsidRDefault="004A45D2" w:rsidP="00EC5012">
      <w:pPr>
        <w:rPr>
          <w:rFonts w:ascii="Arial" w:hAnsi="Arial" w:cs="Arial"/>
          <w:b/>
          <w:sz w:val="22"/>
          <w:szCs w:val="22"/>
        </w:rPr>
      </w:pPr>
    </w:p>
    <w:p w14:paraId="2759F4EC" w14:textId="4115D2CF" w:rsidR="0030633F" w:rsidRDefault="0030633F" w:rsidP="00EC5012">
      <w:pPr>
        <w:rPr>
          <w:rFonts w:ascii="Arial" w:hAnsi="Arial" w:cs="Arial"/>
          <w:b/>
          <w:sz w:val="22"/>
          <w:szCs w:val="22"/>
        </w:rPr>
      </w:pPr>
    </w:p>
    <w:p w14:paraId="7D451734" w14:textId="5E981515" w:rsidR="0030633F" w:rsidRDefault="0030633F" w:rsidP="00EC5012">
      <w:pPr>
        <w:rPr>
          <w:rFonts w:ascii="Arial" w:hAnsi="Arial" w:cs="Arial"/>
          <w:b/>
          <w:sz w:val="22"/>
          <w:szCs w:val="22"/>
        </w:rPr>
      </w:pPr>
    </w:p>
    <w:p w14:paraId="0B6DB5C0" w14:textId="0AE2488A" w:rsidR="0030633F" w:rsidRDefault="0030633F" w:rsidP="00EC5012">
      <w:pPr>
        <w:rPr>
          <w:rFonts w:ascii="Arial" w:hAnsi="Arial" w:cs="Arial"/>
          <w:b/>
          <w:sz w:val="22"/>
          <w:szCs w:val="22"/>
        </w:rPr>
      </w:pPr>
    </w:p>
    <w:p w14:paraId="26059C0B" w14:textId="40401788" w:rsidR="0030633F" w:rsidRDefault="0030633F" w:rsidP="00EC5012">
      <w:pPr>
        <w:rPr>
          <w:rFonts w:ascii="Arial" w:hAnsi="Arial" w:cs="Arial"/>
          <w:b/>
          <w:sz w:val="22"/>
          <w:szCs w:val="22"/>
        </w:rPr>
      </w:pPr>
    </w:p>
    <w:p w14:paraId="75D38575" w14:textId="4EB3DD87" w:rsidR="0030633F" w:rsidRDefault="0030633F" w:rsidP="00EC5012">
      <w:pPr>
        <w:rPr>
          <w:rFonts w:ascii="Arial" w:hAnsi="Arial" w:cs="Arial"/>
          <w:b/>
          <w:sz w:val="22"/>
          <w:szCs w:val="22"/>
        </w:rPr>
      </w:pPr>
    </w:p>
    <w:p w14:paraId="65465FFA" w14:textId="57DCF527" w:rsidR="0030633F" w:rsidRDefault="0030633F" w:rsidP="00EC5012">
      <w:pPr>
        <w:rPr>
          <w:rFonts w:ascii="Arial" w:hAnsi="Arial" w:cs="Arial"/>
          <w:b/>
          <w:sz w:val="22"/>
          <w:szCs w:val="22"/>
        </w:rPr>
      </w:pPr>
    </w:p>
    <w:p w14:paraId="52B5B242" w14:textId="1F8466B2" w:rsidR="0030633F" w:rsidRDefault="0030633F" w:rsidP="00EC5012">
      <w:pPr>
        <w:rPr>
          <w:rFonts w:ascii="Arial" w:hAnsi="Arial" w:cs="Arial"/>
          <w:b/>
          <w:sz w:val="22"/>
          <w:szCs w:val="22"/>
        </w:rPr>
      </w:pPr>
    </w:p>
    <w:p w14:paraId="3564708A" w14:textId="693E289C" w:rsidR="0030633F" w:rsidRDefault="0030633F" w:rsidP="00EC5012">
      <w:pPr>
        <w:rPr>
          <w:rFonts w:ascii="Arial" w:hAnsi="Arial" w:cs="Arial"/>
          <w:b/>
          <w:sz w:val="22"/>
          <w:szCs w:val="22"/>
        </w:rPr>
      </w:pPr>
    </w:p>
    <w:p w14:paraId="10A8D7A5" w14:textId="386588CB" w:rsidR="0030633F" w:rsidRDefault="0030633F" w:rsidP="00EC5012">
      <w:pPr>
        <w:rPr>
          <w:rFonts w:ascii="Arial" w:hAnsi="Arial" w:cs="Arial"/>
          <w:b/>
          <w:sz w:val="22"/>
          <w:szCs w:val="22"/>
        </w:rPr>
      </w:pPr>
    </w:p>
    <w:p w14:paraId="2A3DA1E6" w14:textId="5C3E9866" w:rsidR="0030633F" w:rsidRDefault="0030633F" w:rsidP="00EC5012">
      <w:pPr>
        <w:rPr>
          <w:rFonts w:ascii="Arial" w:hAnsi="Arial" w:cs="Arial"/>
          <w:b/>
          <w:sz w:val="22"/>
          <w:szCs w:val="22"/>
        </w:rPr>
      </w:pPr>
    </w:p>
    <w:p w14:paraId="68697185" w14:textId="3034EDCF" w:rsidR="00E4733A" w:rsidRDefault="00E4733A" w:rsidP="00EC5012">
      <w:pPr>
        <w:rPr>
          <w:rFonts w:ascii="Arial" w:hAnsi="Arial" w:cs="Arial"/>
          <w:b/>
          <w:sz w:val="22"/>
          <w:szCs w:val="22"/>
        </w:rPr>
      </w:pPr>
    </w:p>
    <w:p w14:paraId="7993E6A7" w14:textId="77777777" w:rsidR="00E4733A" w:rsidRDefault="00E4733A" w:rsidP="00EC5012">
      <w:pPr>
        <w:rPr>
          <w:rFonts w:ascii="Arial" w:hAnsi="Arial" w:cs="Arial"/>
          <w:b/>
          <w:sz w:val="22"/>
          <w:szCs w:val="22"/>
        </w:rPr>
      </w:pPr>
    </w:p>
    <w:p w14:paraId="7902D6E5" w14:textId="6616A38D" w:rsidR="00505739" w:rsidRDefault="00505739" w:rsidP="00505739">
      <w:pPr>
        <w:rPr>
          <w:rFonts w:ascii="Arial" w:hAnsi="Arial" w:cs="Arial"/>
          <w:b/>
          <w:sz w:val="22"/>
          <w:szCs w:val="22"/>
        </w:rPr>
      </w:pPr>
    </w:p>
    <w:p w14:paraId="0D8D3FC7" w14:textId="7ED469D0" w:rsidR="004A2A60" w:rsidRDefault="004A2A60" w:rsidP="00505739">
      <w:pPr>
        <w:rPr>
          <w:rFonts w:ascii="Arial" w:hAnsi="Arial" w:cs="Arial"/>
          <w:b/>
          <w:sz w:val="22"/>
          <w:szCs w:val="22"/>
        </w:rPr>
      </w:pPr>
    </w:p>
    <w:p w14:paraId="35EC5D6E" w14:textId="47C90B05" w:rsidR="004A2A60" w:rsidRDefault="004A2A60" w:rsidP="00505739">
      <w:pPr>
        <w:rPr>
          <w:rFonts w:ascii="Arial" w:hAnsi="Arial" w:cs="Arial"/>
          <w:b/>
          <w:sz w:val="22"/>
          <w:szCs w:val="22"/>
        </w:rPr>
      </w:pPr>
    </w:p>
    <w:p w14:paraId="06B8924A" w14:textId="71D0E1B1" w:rsidR="004A2A60" w:rsidRDefault="004A2A60" w:rsidP="00505739">
      <w:pPr>
        <w:rPr>
          <w:rFonts w:ascii="Arial" w:hAnsi="Arial" w:cs="Arial"/>
          <w:b/>
          <w:sz w:val="22"/>
          <w:szCs w:val="22"/>
        </w:rPr>
      </w:pPr>
    </w:p>
    <w:p w14:paraId="756F4812" w14:textId="492CD5A5" w:rsidR="004A2A60" w:rsidRDefault="004A2A60" w:rsidP="00505739">
      <w:pPr>
        <w:rPr>
          <w:rFonts w:ascii="Arial" w:hAnsi="Arial" w:cs="Arial"/>
          <w:b/>
          <w:sz w:val="22"/>
          <w:szCs w:val="22"/>
        </w:rPr>
      </w:pPr>
    </w:p>
    <w:p w14:paraId="580D0590" w14:textId="77777777" w:rsidR="004A2A60" w:rsidRDefault="004A2A60" w:rsidP="00505739">
      <w:pPr>
        <w:rPr>
          <w:rFonts w:ascii="Arial" w:hAnsi="Arial" w:cs="Arial"/>
          <w:b/>
          <w:sz w:val="22"/>
          <w:szCs w:val="22"/>
        </w:rPr>
      </w:pPr>
    </w:p>
    <w:p w14:paraId="2C639492" w14:textId="7A004FD0" w:rsidR="00A907B1" w:rsidRPr="00F1697F" w:rsidRDefault="00A907B1" w:rsidP="00505739">
      <w:pPr>
        <w:jc w:val="center"/>
        <w:rPr>
          <w:rFonts w:ascii="Arial" w:hAnsi="Arial" w:cs="Arial"/>
          <w:b/>
          <w:color w:val="0070C0"/>
          <w:sz w:val="28"/>
          <w:szCs w:val="28"/>
        </w:rPr>
      </w:pPr>
      <w:proofErr w:type="gramStart"/>
      <w:r w:rsidRPr="00F1697F">
        <w:rPr>
          <w:rFonts w:ascii="Arial" w:hAnsi="Arial" w:cs="Arial"/>
          <w:b/>
          <w:color w:val="0070C0"/>
          <w:sz w:val="28"/>
          <w:szCs w:val="28"/>
          <w:highlight w:val="yellow"/>
        </w:rPr>
        <w:t>UMÍSTĚNÍ  DRUŽSTEV</w:t>
      </w:r>
      <w:proofErr w:type="gramEnd"/>
      <w:r w:rsidRPr="00F1697F">
        <w:rPr>
          <w:rFonts w:ascii="Arial" w:hAnsi="Arial" w:cs="Arial"/>
          <w:b/>
          <w:color w:val="0070C0"/>
          <w:sz w:val="28"/>
          <w:szCs w:val="28"/>
          <w:highlight w:val="yellow"/>
        </w:rPr>
        <w:t xml:space="preserve">   V  PŘEDCHOZÍCH   ROČNÍCÍCH</w:t>
      </w: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1814"/>
        <w:gridCol w:w="1814"/>
        <w:gridCol w:w="1814"/>
        <w:gridCol w:w="1814"/>
        <w:gridCol w:w="1871"/>
        <w:gridCol w:w="1701"/>
      </w:tblGrid>
      <w:tr w:rsidR="002F391D" w:rsidRPr="003C03C3" w14:paraId="6F189773" w14:textId="77777777" w:rsidTr="006D6BC9">
        <w:trPr>
          <w:jc w:val="center"/>
        </w:trPr>
        <w:tc>
          <w:tcPr>
            <w:tcW w:w="624" w:type="dxa"/>
            <w:tcBorders>
              <w:top w:val="double" w:sz="6" w:space="0" w:color="auto"/>
              <w:left w:val="double" w:sz="6" w:space="0" w:color="auto"/>
              <w:bottom w:val="double" w:sz="6" w:space="0" w:color="auto"/>
              <w:right w:val="double" w:sz="6" w:space="0" w:color="auto"/>
            </w:tcBorders>
          </w:tcPr>
          <w:p w14:paraId="03477E95" w14:textId="77777777" w:rsidR="00A907B1" w:rsidRPr="003C03C3" w:rsidRDefault="00A907B1" w:rsidP="00B924D1">
            <w:pPr>
              <w:jc w:val="center"/>
              <w:rPr>
                <w:rFonts w:ascii="Arial" w:hAnsi="Arial" w:cs="Arial"/>
                <w:b/>
                <w:sz w:val="11"/>
                <w:szCs w:val="11"/>
              </w:rPr>
            </w:pPr>
          </w:p>
        </w:tc>
        <w:tc>
          <w:tcPr>
            <w:tcW w:w="1814" w:type="dxa"/>
            <w:tcBorders>
              <w:top w:val="double" w:sz="6" w:space="0" w:color="auto"/>
              <w:left w:val="double" w:sz="6" w:space="0" w:color="auto"/>
              <w:bottom w:val="double" w:sz="6" w:space="0" w:color="auto"/>
              <w:right w:val="single" w:sz="2" w:space="0" w:color="auto"/>
            </w:tcBorders>
          </w:tcPr>
          <w:p w14:paraId="68CFCFED" w14:textId="77777777" w:rsidR="00A907B1" w:rsidRPr="003C03C3" w:rsidRDefault="00A907B1" w:rsidP="00B924D1">
            <w:pPr>
              <w:jc w:val="center"/>
              <w:rPr>
                <w:rFonts w:ascii="Arial" w:hAnsi="Arial" w:cs="Arial"/>
                <w:b/>
                <w:sz w:val="22"/>
                <w:szCs w:val="22"/>
              </w:rPr>
            </w:pPr>
            <w:r w:rsidRPr="003C03C3">
              <w:rPr>
                <w:rFonts w:ascii="Arial" w:hAnsi="Arial" w:cs="Arial"/>
                <w:b/>
                <w:sz w:val="22"/>
                <w:szCs w:val="22"/>
              </w:rPr>
              <w:t>1.</w:t>
            </w:r>
          </w:p>
        </w:tc>
        <w:tc>
          <w:tcPr>
            <w:tcW w:w="1814" w:type="dxa"/>
            <w:tcBorders>
              <w:top w:val="double" w:sz="6" w:space="0" w:color="auto"/>
              <w:left w:val="single" w:sz="2" w:space="0" w:color="auto"/>
              <w:bottom w:val="double" w:sz="6" w:space="0" w:color="auto"/>
              <w:right w:val="single" w:sz="2" w:space="0" w:color="auto"/>
            </w:tcBorders>
          </w:tcPr>
          <w:p w14:paraId="0768A0FA" w14:textId="77777777" w:rsidR="00A907B1" w:rsidRPr="003C03C3" w:rsidRDefault="00A907B1" w:rsidP="00B924D1">
            <w:pPr>
              <w:jc w:val="center"/>
              <w:rPr>
                <w:rFonts w:ascii="Arial" w:hAnsi="Arial" w:cs="Arial"/>
                <w:b/>
                <w:sz w:val="22"/>
                <w:szCs w:val="22"/>
              </w:rPr>
            </w:pPr>
            <w:r w:rsidRPr="003C03C3">
              <w:rPr>
                <w:rFonts w:ascii="Arial" w:hAnsi="Arial" w:cs="Arial"/>
                <w:b/>
                <w:sz w:val="22"/>
                <w:szCs w:val="22"/>
              </w:rPr>
              <w:t>2.</w:t>
            </w:r>
          </w:p>
        </w:tc>
        <w:tc>
          <w:tcPr>
            <w:tcW w:w="1814" w:type="dxa"/>
            <w:tcBorders>
              <w:top w:val="double" w:sz="6" w:space="0" w:color="auto"/>
              <w:left w:val="single" w:sz="2" w:space="0" w:color="auto"/>
              <w:bottom w:val="double" w:sz="6" w:space="0" w:color="auto"/>
              <w:right w:val="single" w:sz="2" w:space="0" w:color="auto"/>
            </w:tcBorders>
          </w:tcPr>
          <w:p w14:paraId="53F45430" w14:textId="77777777" w:rsidR="00A907B1" w:rsidRPr="003C03C3" w:rsidRDefault="00A907B1" w:rsidP="00505739">
            <w:pPr>
              <w:jc w:val="center"/>
              <w:rPr>
                <w:rFonts w:ascii="Arial" w:hAnsi="Arial" w:cs="Arial"/>
                <w:b/>
                <w:sz w:val="22"/>
                <w:szCs w:val="22"/>
              </w:rPr>
            </w:pPr>
            <w:r w:rsidRPr="003C03C3">
              <w:rPr>
                <w:rFonts w:ascii="Arial" w:hAnsi="Arial" w:cs="Arial"/>
                <w:b/>
                <w:sz w:val="22"/>
                <w:szCs w:val="22"/>
              </w:rPr>
              <w:t>3.</w:t>
            </w:r>
          </w:p>
        </w:tc>
        <w:tc>
          <w:tcPr>
            <w:tcW w:w="1814" w:type="dxa"/>
            <w:tcBorders>
              <w:top w:val="double" w:sz="6" w:space="0" w:color="auto"/>
              <w:left w:val="single" w:sz="2" w:space="0" w:color="auto"/>
              <w:bottom w:val="double" w:sz="6" w:space="0" w:color="auto"/>
              <w:right w:val="single" w:sz="2" w:space="0" w:color="auto"/>
            </w:tcBorders>
          </w:tcPr>
          <w:p w14:paraId="5F4E8635" w14:textId="77777777" w:rsidR="00A907B1" w:rsidRPr="003C03C3" w:rsidRDefault="00A907B1" w:rsidP="00B924D1">
            <w:pPr>
              <w:jc w:val="center"/>
              <w:rPr>
                <w:rFonts w:ascii="Arial" w:hAnsi="Arial" w:cs="Arial"/>
                <w:b/>
                <w:sz w:val="22"/>
                <w:szCs w:val="22"/>
              </w:rPr>
            </w:pPr>
            <w:r w:rsidRPr="003C03C3">
              <w:rPr>
                <w:rFonts w:ascii="Arial" w:hAnsi="Arial" w:cs="Arial"/>
                <w:b/>
                <w:sz w:val="22"/>
                <w:szCs w:val="22"/>
              </w:rPr>
              <w:t>4.</w:t>
            </w:r>
          </w:p>
        </w:tc>
        <w:tc>
          <w:tcPr>
            <w:tcW w:w="1871" w:type="dxa"/>
            <w:tcBorders>
              <w:top w:val="double" w:sz="6" w:space="0" w:color="auto"/>
              <w:left w:val="single" w:sz="2" w:space="0" w:color="auto"/>
              <w:bottom w:val="double" w:sz="6" w:space="0" w:color="auto"/>
              <w:right w:val="single" w:sz="2" w:space="0" w:color="auto"/>
            </w:tcBorders>
          </w:tcPr>
          <w:p w14:paraId="627F981D" w14:textId="77777777" w:rsidR="00A907B1" w:rsidRPr="003C03C3" w:rsidRDefault="00A907B1" w:rsidP="00B924D1">
            <w:pPr>
              <w:jc w:val="center"/>
              <w:rPr>
                <w:rFonts w:ascii="Arial" w:hAnsi="Arial" w:cs="Arial"/>
                <w:b/>
                <w:sz w:val="22"/>
                <w:szCs w:val="22"/>
              </w:rPr>
            </w:pPr>
            <w:r w:rsidRPr="003C03C3">
              <w:rPr>
                <w:rFonts w:ascii="Arial" w:hAnsi="Arial" w:cs="Arial"/>
                <w:b/>
                <w:sz w:val="22"/>
                <w:szCs w:val="22"/>
              </w:rPr>
              <w:t>5.</w:t>
            </w:r>
          </w:p>
        </w:tc>
        <w:tc>
          <w:tcPr>
            <w:tcW w:w="1701" w:type="dxa"/>
            <w:tcBorders>
              <w:top w:val="double" w:sz="6" w:space="0" w:color="auto"/>
              <w:left w:val="single" w:sz="2" w:space="0" w:color="auto"/>
              <w:bottom w:val="double" w:sz="6" w:space="0" w:color="auto"/>
              <w:right w:val="double" w:sz="6" w:space="0" w:color="auto"/>
            </w:tcBorders>
          </w:tcPr>
          <w:p w14:paraId="53FB69D9" w14:textId="77777777" w:rsidR="00A907B1" w:rsidRPr="003C03C3" w:rsidRDefault="00A907B1" w:rsidP="00B924D1">
            <w:pPr>
              <w:jc w:val="center"/>
              <w:rPr>
                <w:rFonts w:ascii="Arial" w:hAnsi="Arial" w:cs="Arial"/>
                <w:b/>
                <w:sz w:val="22"/>
                <w:szCs w:val="22"/>
              </w:rPr>
            </w:pPr>
            <w:r w:rsidRPr="003C03C3">
              <w:rPr>
                <w:rFonts w:ascii="Arial" w:hAnsi="Arial" w:cs="Arial"/>
                <w:b/>
                <w:sz w:val="22"/>
                <w:szCs w:val="22"/>
              </w:rPr>
              <w:t>6.</w:t>
            </w:r>
          </w:p>
        </w:tc>
      </w:tr>
      <w:tr w:rsidR="002F391D" w:rsidRPr="003C03C3" w14:paraId="3CC3B5ED" w14:textId="77777777" w:rsidTr="00FD2345">
        <w:trPr>
          <w:trHeight w:val="283"/>
          <w:jc w:val="center"/>
        </w:trPr>
        <w:tc>
          <w:tcPr>
            <w:tcW w:w="624" w:type="dxa"/>
            <w:tcBorders>
              <w:top w:val="double" w:sz="6" w:space="0" w:color="auto"/>
              <w:left w:val="double" w:sz="6" w:space="0" w:color="auto"/>
              <w:bottom w:val="single" w:sz="2" w:space="0" w:color="auto"/>
              <w:right w:val="double" w:sz="6" w:space="0" w:color="auto"/>
            </w:tcBorders>
          </w:tcPr>
          <w:p w14:paraId="1D770D04" w14:textId="77777777" w:rsidR="0004219B" w:rsidRPr="003C03C3" w:rsidRDefault="0004219B" w:rsidP="00B924D1">
            <w:pPr>
              <w:jc w:val="center"/>
              <w:rPr>
                <w:rFonts w:ascii="Arial" w:hAnsi="Arial" w:cs="Arial"/>
                <w:b/>
                <w:sz w:val="4"/>
                <w:szCs w:val="4"/>
              </w:rPr>
            </w:pPr>
          </w:p>
          <w:p w14:paraId="7B3B1E34"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1992</w:t>
            </w:r>
          </w:p>
        </w:tc>
        <w:tc>
          <w:tcPr>
            <w:tcW w:w="1814" w:type="dxa"/>
            <w:tcBorders>
              <w:top w:val="double" w:sz="6" w:space="0" w:color="auto"/>
              <w:left w:val="double" w:sz="6" w:space="0" w:color="auto"/>
              <w:bottom w:val="single" w:sz="2" w:space="0" w:color="auto"/>
              <w:right w:val="single" w:sz="2" w:space="0" w:color="auto"/>
            </w:tcBorders>
          </w:tcPr>
          <w:p w14:paraId="2602A33C" w14:textId="77777777" w:rsidR="009F0026" w:rsidRPr="003C03C3" w:rsidRDefault="009F0026" w:rsidP="00B924D1">
            <w:pPr>
              <w:jc w:val="both"/>
              <w:rPr>
                <w:rFonts w:ascii="Arial" w:hAnsi="Arial" w:cs="Arial"/>
                <w:sz w:val="4"/>
                <w:szCs w:val="4"/>
              </w:rPr>
            </w:pPr>
          </w:p>
          <w:p w14:paraId="4E3CEF77"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ZVL Prešov</w:t>
            </w:r>
          </w:p>
        </w:tc>
        <w:tc>
          <w:tcPr>
            <w:tcW w:w="1814" w:type="dxa"/>
            <w:tcBorders>
              <w:top w:val="double" w:sz="6" w:space="0" w:color="auto"/>
              <w:left w:val="single" w:sz="2" w:space="0" w:color="auto"/>
              <w:bottom w:val="single" w:sz="2" w:space="0" w:color="auto"/>
              <w:right w:val="single" w:sz="2" w:space="0" w:color="auto"/>
            </w:tcBorders>
          </w:tcPr>
          <w:p w14:paraId="12BB8AB0" w14:textId="77777777" w:rsidR="009F0026" w:rsidRPr="003C03C3" w:rsidRDefault="009F0026" w:rsidP="00B924D1">
            <w:pPr>
              <w:jc w:val="both"/>
              <w:rPr>
                <w:rFonts w:ascii="Arial" w:hAnsi="Arial" w:cs="Arial"/>
                <w:sz w:val="4"/>
                <w:szCs w:val="4"/>
              </w:rPr>
            </w:pPr>
          </w:p>
          <w:p w14:paraId="3FC44F57"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Co-</w:t>
            </w:r>
            <w:proofErr w:type="spellStart"/>
            <w:r w:rsidRPr="003C03C3">
              <w:rPr>
                <w:rFonts w:ascii="Arial" w:hAnsi="Arial" w:cs="Arial"/>
                <w:sz w:val="16"/>
                <w:szCs w:val="16"/>
              </w:rPr>
              <w:t>Impex</w:t>
            </w:r>
            <w:proofErr w:type="spellEnd"/>
            <w:r w:rsidRPr="003C03C3">
              <w:rPr>
                <w:rFonts w:ascii="Arial" w:hAnsi="Arial" w:cs="Arial"/>
                <w:sz w:val="16"/>
                <w:szCs w:val="16"/>
              </w:rPr>
              <w:t xml:space="preserve"> </w:t>
            </w:r>
            <w:proofErr w:type="spellStart"/>
            <w:r w:rsidRPr="003C03C3">
              <w:rPr>
                <w:rFonts w:ascii="Arial" w:hAnsi="Arial" w:cs="Arial"/>
                <w:sz w:val="16"/>
                <w:szCs w:val="16"/>
              </w:rPr>
              <w:t>Topoľníky</w:t>
            </w:r>
            <w:proofErr w:type="spellEnd"/>
          </w:p>
        </w:tc>
        <w:tc>
          <w:tcPr>
            <w:tcW w:w="1814" w:type="dxa"/>
            <w:tcBorders>
              <w:top w:val="double" w:sz="6" w:space="0" w:color="auto"/>
              <w:left w:val="single" w:sz="2" w:space="0" w:color="auto"/>
              <w:bottom w:val="single" w:sz="2" w:space="0" w:color="auto"/>
              <w:right w:val="single" w:sz="2" w:space="0" w:color="auto"/>
            </w:tcBorders>
          </w:tcPr>
          <w:p w14:paraId="6924886E" w14:textId="77777777" w:rsidR="009F0026" w:rsidRPr="003C03C3" w:rsidRDefault="009F0026" w:rsidP="00505739">
            <w:pPr>
              <w:jc w:val="center"/>
              <w:rPr>
                <w:rFonts w:ascii="Arial" w:hAnsi="Arial" w:cs="Arial"/>
                <w:sz w:val="4"/>
                <w:szCs w:val="4"/>
              </w:rPr>
            </w:pPr>
          </w:p>
          <w:p w14:paraId="3992DD45"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14" w:type="dxa"/>
            <w:tcBorders>
              <w:top w:val="double" w:sz="6" w:space="0" w:color="auto"/>
              <w:left w:val="single" w:sz="2" w:space="0" w:color="auto"/>
              <w:bottom w:val="single" w:sz="2" w:space="0" w:color="auto"/>
              <w:right w:val="single" w:sz="2" w:space="0" w:color="auto"/>
            </w:tcBorders>
          </w:tcPr>
          <w:p w14:paraId="523F7CD4" w14:textId="77777777" w:rsidR="009F0026" w:rsidRPr="003C03C3" w:rsidRDefault="009F0026" w:rsidP="00B924D1">
            <w:pPr>
              <w:jc w:val="both"/>
              <w:rPr>
                <w:rFonts w:ascii="Arial" w:hAnsi="Arial" w:cs="Arial"/>
                <w:sz w:val="4"/>
                <w:szCs w:val="4"/>
              </w:rPr>
            </w:pPr>
          </w:p>
          <w:p w14:paraId="68A4A5E8"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Tempo </w:t>
            </w:r>
            <w:proofErr w:type="spellStart"/>
            <w:r w:rsidRPr="003C03C3">
              <w:rPr>
                <w:rFonts w:ascii="Arial" w:hAnsi="Arial" w:cs="Arial"/>
                <w:sz w:val="16"/>
                <w:szCs w:val="16"/>
              </w:rPr>
              <w:t>Partizánske</w:t>
            </w:r>
            <w:proofErr w:type="spellEnd"/>
          </w:p>
        </w:tc>
        <w:tc>
          <w:tcPr>
            <w:tcW w:w="1871" w:type="dxa"/>
            <w:tcBorders>
              <w:top w:val="double" w:sz="6" w:space="0" w:color="auto"/>
              <w:left w:val="single" w:sz="2" w:space="0" w:color="auto"/>
              <w:bottom w:val="single" w:sz="2" w:space="0" w:color="auto"/>
              <w:right w:val="single" w:sz="2" w:space="0" w:color="auto"/>
            </w:tcBorders>
          </w:tcPr>
          <w:p w14:paraId="0F7DADC5" w14:textId="77777777" w:rsidR="009F0026" w:rsidRPr="003C03C3" w:rsidRDefault="009F0026" w:rsidP="00B924D1">
            <w:pPr>
              <w:jc w:val="both"/>
              <w:rPr>
                <w:rFonts w:ascii="Arial" w:hAnsi="Arial" w:cs="Arial"/>
                <w:sz w:val="4"/>
                <w:szCs w:val="4"/>
              </w:rPr>
            </w:pPr>
          </w:p>
          <w:p w14:paraId="6380150A"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Sl</w:t>
            </w:r>
            <w:r w:rsidR="0033195B">
              <w:rPr>
                <w:rFonts w:ascii="Arial" w:hAnsi="Arial" w:cs="Arial"/>
                <w:sz w:val="16"/>
                <w:szCs w:val="16"/>
              </w:rPr>
              <w:t>a</w:t>
            </w:r>
            <w:r w:rsidRPr="003C03C3">
              <w:rPr>
                <w:rFonts w:ascii="Arial" w:hAnsi="Arial" w:cs="Arial"/>
                <w:sz w:val="16"/>
                <w:szCs w:val="16"/>
              </w:rPr>
              <w:t>via Praha</w:t>
            </w:r>
          </w:p>
        </w:tc>
        <w:tc>
          <w:tcPr>
            <w:tcW w:w="1701" w:type="dxa"/>
            <w:tcBorders>
              <w:top w:val="double" w:sz="6" w:space="0" w:color="auto"/>
              <w:left w:val="single" w:sz="2" w:space="0" w:color="auto"/>
              <w:bottom w:val="single" w:sz="2" w:space="0" w:color="auto"/>
              <w:right w:val="double" w:sz="6" w:space="0" w:color="auto"/>
            </w:tcBorders>
          </w:tcPr>
          <w:p w14:paraId="43B3FC7F" w14:textId="77777777" w:rsidR="009F0026" w:rsidRPr="003C03C3" w:rsidRDefault="009F0026" w:rsidP="00B924D1">
            <w:pPr>
              <w:jc w:val="both"/>
              <w:rPr>
                <w:rFonts w:ascii="Arial" w:hAnsi="Arial" w:cs="Arial"/>
                <w:sz w:val="4"/>
                <w:szCs w:val="4"/>
              </w:rPr>
            </w:pPr>
          </w:p>
          <w:p w14:paraId="6AEA6223"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ZORA Olomouc</w:t>
            </w:r>
          </w:p>
        </w:tc>
      </w:tr>
      <w:tr w:rsidR="002F391D" w:rsidRPr="003C03C3" w14:paraId="517E045F"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3B271D70"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1993</w:t>
            </w:r>
          </w:p>
        </w:tc>
        <w:tc>
          <w:tcPr>
            <w:tcW w:w="1814" w:type="dxa"/>
            <w:tcBorders>
              <w:top w:val="single" w:sz="2" w:space="0" w:color="auto"/>
              <w:left w:val="double" w:sz="6" w:space="0" w:color="auto"/>
              <w:bottom w:val="single" w:sz="2" w:space="0" w:color="auto"/>
              <w:right w:val="single" w:sz="2" w:space="0" w:color="auto"/>
            </w:tcBorders>
          </w:tcPr>
          <w:p w14:paraId="66A13172"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Jaspol</w:t>
            </w:r>
            <w:proofErr w:type="spellEnd"/>
            <w:r w:rsidRPr="003C03C3">
              <w:rPr>
                <w:rFonts w:ascii="Arial" w:hAnsi="Arial" w:cs="Arial"/>
                <w:sz w:val="16"/>
                <w:szCs w:val="16"/>
              </w:rPr>
              <w:t xml:space="preserve"> </w:t>
            </w:r>
            <w:proofErr w:type="spellStart"/>
            <w:r w:rsidRPr="003C03C3">
              <w:rPr>
                <w:rFonts w:ascii="Arial" w:hAnsi="Arial" w:cs="Arial"/>
                <w:sz w:val="16"/>
                <w:szCs w:val="16"/>
              </w:rPr>
              <w:t>Partizánske</w:t>
            </w:r>
            <w:proofErr w:type="spellEnd"/>
          </w:p>
        </w:tc>
        <w:tc>
          <w:tcPr>
            <w:tcW w:w="1814" w:type="dxa"/>
            <w:tcBorders>
              <w:top w:val="single" w:sz="2" w:space="0" w:color="auto"/>
              <w:left w:val="single" w:sz="2" w:space="0" w:color="auto"/>
              <w:bottom w:val="single" w:sz="2" w:space="0" w:color="auto"/>
              <w:right w:val="single" w:sz="2" w:space="0" w:color="auto"/>
            </w:tcBorders>
          </w:tcPr>
          <w:p w14:paraId="50F2C17F"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14" w:type="dxa"/>
            <w:tcBorders>
              <w:top w:val="single" w:sz="2" w:space="0" w:color="auto"/>
              <w:left w:val="single" w:sz="2" w:space="0" w:color="auto"/>
              <w:bottom w:val="single" w:sz="2" w:space="0" w:color="auto"/>
              <w:right w:val="single" w:sz="2" w:space="0" w:color="auto"/>
            </w:tcBorders>
          </w:tcPr>
          <w:p w14:paraId="0BF6123C"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TJ ZORA Olomouc</w:t>
            </w:r>
          </w:p>
        </w:tc>
        <w:tc>
          <w:tcPr>
            <w:tcW w:w="1814" w:type="dxa"/>
            <w:tcBorders>
              <w:top w:val="single" w:sz="2" w:space="0" w:color="auto"/>
              <w:left w:val="single" w:sz="2" w:space="0" w:color="auto"/>
              <w:bottom w:val="single" w:sz="2" w:space="0" w:color="auto"/>
              <w:right w:val="single" w:sz="2" w:space="0" w:color="auto"/>
            </w:tcBorders>
          </w:tcPr>
          <w:p w14:paraId="7A264D41"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SK </w:t>
            </w:r>
            <w:proofErr w:type="spellStart"/>
            <w:r w:rsidRPr="003C03C3">
              <w:rPr>
                <w:rFonts w:ascii="Arial" w:hAnsi="Arial" w:cs="Arial"/>
                <w:sz w:val="16"/>
                <w:szCs w:val="16"/>
              </w:rPr>
              <w:t>Slávia</w:t>
            </w:r>
            <w:proofErr w:type="spellEnd"/>
            <w:r w:rsidRPr="003C03C3">
              <w:rPr>
                <w:rFonts w:ascii="Arial" w:hAnsi="Arial" w:cs="Arial"/>
                <w:sz w:val="16"/>
                <w:szCs w:val="16"/>
              </w:rPr>
              <w:t xml:space="preserve"> Praha</w:t>
            </w:r>
          </w:p>
        </w:tc>
        <w:tc>
          <w:tcPr>
            <w:tcW w:w="1871" w:type="dxa"/>
            <w:tcBorders>
              <w:top w:val="single" w:sz="2" w:space="0" w:color="auto"/>
              <w:left w:val="single" w:sz="2" w:space="0" w:color="auto"/>
              <w:bottom w:val="single" w:sz="2" w:space="0" w:color="auto"/>
              <w:right w:val="single" w:sz="2" w:space="0" w:color="auto"/>
            </w:tcBorders>
          </w:tcPr>
          <w:p w14:paraId="2A6E9F11"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Co-</w:t>
            </w:r>
            <w:proofErr w:type="spellStart"/>
            <w:r w:rsidRPr="003C03C3">
              <w:rPr>
                <w:rFonts w:ascii="Arial" w:hAnsi="Arial" w:cs="Arial"/>
                <w:sz w:val="16"/>
                <w:szCs w:val="16"/>
              </w:rPr>
              <w:t>Impex</w:t>
            </w:r>
            <w:proofErr w:type="spellEnd"/>
            <w:r w:rsidRPr="003C03C3">
              <w:rPr>
                <w:rFonts w:ascii="Arial" w:hAnsi="Arial" w:cs="Arial"/>
                <w:sz w:val="16"/>
                <w:szCs w:val="16"/>
              </w:rPr>
              <w:t xml:space="preserve"> </w:t>
            </w:r>
            <w:proofErr w:type="spellStart"/>
            <w:r w:rsidRPr="003C03C3">
              <w:rPr>
                <w:rFonts w:ascii="Arial" w:hAnsi="Arial" w:cs="Arial"/>
                <w:sz w:val="16"/>
                <w:szCs w:val="16"/>
              </w:rPr>
              <w:t>Topolníky</w:t>
            </w:r>
            <w:proofErr w:type="spellEnd"/>
          </w:p>
        </w:tc>
        <w:tc>
          <w:tcPr>
            <w:tcW w:w="1701" w:type="dxa"/>
            <w:tcBorders>
              <w:top w:val="single" w:sz="2" w:space="0" w:color="auto"/>
              <w:left w:val="single" w:sz="2" w:space="0" w:color="auto"/>
              <w:bottom w:val="single" w:sz="2" w:space="0" w:color="auto"/>
              <w:right w:val="double" w:sz="6" w:space="0" w:color="auto"/>
            </w:tcBorders>
          </w:tcPr>
          <w:p w14:paraId="70D90ABE"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ZVL Prešov</w:t>
            </w:r>
          </w:p>
        </w:tc>
      </w:tr>
      <w:tr w:rsidR="002F391D" w:rsidRPr="003C03C3" w14:paraId="28921CA7"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6A7A9956"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1994</w:t>
            </w:r>
          </w:p>
        </w:tc>
        <w:tc>
          <w:tcPr>
            <w:tcW w:w="1814" w:type="dxa"/>
            <w:tcBorders>
              <w:top w:val="single" w:sz="2" w:space="0" w:color="auto"/>
              <w:left w:val="double" w:sz="6" w:space="0" w:color="auto"/>
              <w:bottom w:val="single" w:sz="2" w:space="0" w:color="auto"/>
              <w:right w:val="single" w:sz="2" w:space="0" w:color="auto"/>
            </w:tcBorders>
          </w:tcPr>
          <w:p w14:paraId="7C595680"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MILO Olomouc</w:t>
            </w:r>
          </w:p>
        </w:tc>
        <w:tc>
          <w:tcPr>
            <w:tcW w:w="1814" w:type="dxa"/>
            <w:tcBorders>
              <w:top w:val="single" w:sz="2" w:space="0" w:color="auto"/>
              <w:left w:val="single" w:sz="2" w:space="0" w:color="auto"/>
              <w:bottom w:val="single" w:sz="2" w:space="0" w:color="auto"/>
              <w:right w:val="single" w:sz="2" w:space="0" w:color="auto"/>
            </w:tcBorders>
          </w:tcPr>
          <w:p w14:paraId="0A5859AD"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Jaspol</w:t>
            </w:r>
            <w:proofErr w:type="spellEnd"/>
            <w:r w:rsidRPr="003C03C3">
              <w:rPr>
                <w:rFonts w:ascii="Arial" w:hAnsi="Arial" w:cs="Arial"/>
                <w:sz w:val="16"/>
                <w:szCs w:val="16"/>
              </w:rPr>
              <w:t xml:space="preserve"> </w:t>
            </w:r>
            <w:proofErr w:type="spellStart"/>
            <w:r w:rsidRPr="003C03C3">
              <w:rPr>
                <w:rFonts w:ascii="Arial" w:hAnsi="Arial" w:cs="Arial"/>
                <w:sz w:val="16"/>
                <w:szCs w:val="16"/>
              </w:rPr>
              <w:t>Partizánske</w:t>
            </w:r>
            <w:proofErr w:type="spellEnd"/>
          </w:p>
        </w:tc>
        <w:tc>
          <w:tcPr>
            <w:tcW w:w="1814" w:type="dxa"/>
            <w:tcBorders>
              <w:top w:val="single" w:sz="2" w:space="0" w:color="auto"/>
              <w:left w:val="single" w:sz="2" w:space="0" w:color="auto"/>
              <w:bottom w:val="single" w:sz="2" w:space="0" w:color="auto"/>
              <w:right w:val="single" w:sz="2" w:space="0" w:color="auto"/>
            </w:tcBorders>
          </w:tcPr>
          <w:p w14:paraId="7A74E7FC" w14:textId="77777777" w:rsidR="00A907B1" w:rsidRPr="003C03C3" w:rsidRDefault="00A907B1" w:rsidP="00505739">
            <w:pPr>
              <w:jc w:val="center"/>
              <w:rPr>
                <w:rFonts w:ascii="Arial" w:hAnsi="Arial" w:cs="Arial"/>
                <w:sz w:val="16"/>
                <w:szCs w:val="16"/>
              </w:rPr>
            </w:pPr>
            <w:proofErr w:type="spellStart"/>
            <w:r w:rsidRPr="003C03C3">
              <w:rPr>
                <w:rFonts w:ascii="Arial" w:hAnsi="Arial" w:cs="Arial"/>
                <w:sz w:val="16"/>
                <w:szCs w:val="16"/>
              </w:rPr>
              <w:t>St.Otmar</w:t>
            </w:r>
            <w:proofErr w:type="spellEnd"/>
            <w:r w:rsidRPr="003C03C3">
              <w:rPr>
                <w:rFonts w:ascii="Arial" w:hAnsi="Arial" w:cs="Arial"/>
                <w:sz w:val="16"/>
                <w:szCs w:val="16"/>
              </w:rPr>
              <w:t xml:space="preserve"> </w:t>
            </w:r>
            <w:proofErr w:type="spellStart"/>
            <w:r w:rsidRPr="003C03C3">
              <w:rPr>
                <w:rFonts w:ascii="Arial" w:hAnsi="Arial" w:cs="Arial"/>
                <w:sz w:val="16"/>
                <w:szCs w:val="16"/>
              </w:rPr>
              <w:t>St.Gallen</w:t>
            </w:r>
            <w:proofErr w:type="spellEnd"/>
          </w:p>
        </w:tc>
        <w:tc>
          <w:tcPr>
            <w:tcW w:w="1814" w:type="dxa"/>
            <w:tcBorders>
              <w:top w:val="single" w:sz="2" w:space="0" w:color="auto"/>
              <w:left w:val="single" w:sz="2" w:space="0" w:color="auto"/>
              <w:bottom w:val="single" w:sz="2" w:space="0" w:color="auto"/>
              <w:right w:val="single" w:sz="2" w:space="0" w:color="auto"/>
            </w:tcBorders>
          </w:tcPr>
          <w:p w14:paraId="71F499D7"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ZVL Prešov</w:t>
            </w:r>
          </w:p>
        </w:tc>
        <w:tc>
          <w:tcPr>
            <w:tcW w:w="1871" w:type="dxa"/>
            <w:tcBorders>
              <w:top w:val="single" w:sz="2" w:space="0" w:color="auto"/>
              <w:left w:val="single" w:sz="2" w:space="0" w:color="auto"/>
              <w:bottom w:val="single" w:sz="2" w:space="0" w:color="auto"/>
              <w:right w:val="single" w:sz="2" w:space="0" w:color="auto"/>
            </w:tcBorders>
          </w:tcPr>
          <w:p w14:paraId="4FBED181"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Štart</w:t>
            </w:r>
            <w:proofErr w:type="spellEnd"/>
            <w:r w:rsidRPr="003C03C3">
              <w:rPr>
                <w:rFonts w:ascii="Arial" w:hAnsi="Arial" w:cs="Arial"/>
                <w:sz w:val="16"/>
                <w:szCs w:val="16"/>
              </w:rPr>
              <w:t xml:space="preserve"> Bratislava</w:t>
            </w:r>
          </w:p>
        </w:tc>
        <w:tc>
          <w:tcPr>
            <w:tcW w:w="1701" w:type="dxa"/>
            <w:tcBorders>
              <w:top w:val="single" w:sz="2" w:space="0" w:color="auto"/>
              <w:left w:val="single" w:sz="2" w:space="0" w:color="auto"/>
              <w:bottom w:val="single" w:sz="2" w:space="0" w:color="auto"/>
              <w:right w:val="double" w:sz="6" w:space="0" w:color="auto"/>
            </w:tcBorders>
          </w:tcPr>
          <w:p w14:paraId="66781A34"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45C6C20F"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0861EB64"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1995</w:t>
            </w:r>
          </w:p>
        </w:tc>
        <w:tc>
          <w:tcPr>
            <w:tcW w:w="1814" w:type="dxa"/>
            <w:tcBorders>
              <w:top w:val="single" w:sz="2" w:space="0" w:color="auto"/>
              <w:left w:val="double" w:sz="6" w:space="0" w:color="auto"/>
              <w:bottom w:val="single" w:sz="2" w:space="0" w:color="auto"/>
              <w:right w:val="single" w:sz="2" w:space="0" w:color="auto"/>
            </w:tcBorders>
          </w:tcPr>
          <w:p w14:paraId="2F902210"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14" w:type="dxa"/>
            <w:tcBorders>
              <w:top w:val="single" w:sz="2" w:space="0" w:color="auto"/>
              <w:left w:val="single" w:sz="2" w:space="0" w:color="auto"/>
              <w:bottom w:val="single" w:sz="2" w:space="0" w:color="auto"/>
              <w:right w:val="single" w:sz="2" w:space="0" w:color="auto"/>
            </w:tcBorders>
          </w:tcPr>
          <w:p w14:paraId="47778545"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Juniorky ČR „20“</w:t>
            </w:r>
          </w:p>
        </w:tc>
        <w:tc>
          <w:tcPr>
            <w:tcW w:w="1814" w:type="dxa"/>
            <w:tcBorders>
              <w:top w:val="single" w:sz="2" w:space="0" w:color="auto"/>
              <w:left w:val="single" w:sz="2" w:space="0" w:color="auto"/>
              <w:bottom w:val="single" w:sz="2" w:space="0" w:color="auto"/>
              <w:right w:val="single" w:sz="2" w:space="0" w:color="auto"/>
            </w:tcBorders>
          </w:tcPr>
          <w:p w14:paraId="4F409084"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 xml:space="preserve">TSV St. </w:t>
            </w:r>
            <w:proofErr w:type="spellStart"/>
            <w:r w:rsidRPr="003C03C3">
              <w:rPr>
                <w:rFonts w:ascii="Arial" w:hAnsi="Arial" w:cs="Arial"/>
                <w:sz w:val="16"/>
                <w:szCs w:val="16"/>
              </w:rPr>
              <w:t>Gallen</w:t>
            </w:r>
            <w:proofErr w:type="spellEnd"/>
          </w:p>
        </w:tc>
        <w:tc>
          <w:tcPr>
            <w:tcW w:w="1814" w:type="dxa"/>
            <w:tcBorders>
              <w:top w:val="single" w:sz="2" w:space="0" w:color="auto"/>
              <w:left w:val="single" w:sz="2" w:space="0" w:color="auto"/>
              <w:bottom w:val="single" w:sz="2" w:space="0" w:color="auto"/>
              <w:right w:val="single" w:sz="2" w:space="0" w:color="auto"/>
            </w:tcBorders>
          </w:tcPr>
          <w:p w14:paraId="7AF4F9BB"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MILO Olomouc</w:t>
            </w:r>
          </w:p>
        </w:tc>
        <w:tc>
          <w:tcPr>
            <w:tcW w:w="1871" w:type="dxa"/>
            <w:tcBorders>
              <w:top w:val="single" w:sz="2" w:space="0" w:color="auto"/>
              <w:left w:val="single" w:sz="2" w:space="0" w:color="auto"/>
              <w:bottom w:val="single" w:sz="2" w:space="0" w:color="auto"/>
              <w:right w:val="single" w:sz="2" w:space="0" w:color="auto"/>
            </w:tcBorders>
          </w:tcPr>
          <w:p w14:paraId="231D7CB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HC Otrokovice</w:t>
            </w:r>
          </w:p>
        </w:tc>
        <w:tc>
          <w:tcPr>
            <w:tcW w:w="1701" w:type="dxa"/>
            <w:tcBorders>
              <w:top w:val="single" w:sz="2" w:space="0" w:color="auto"/>
              <w:left w:val="single" w:sz="2" w:space="0" w:color="auto"/>
              <w:bottom w:val="single" w:sz="2" w:space="0" w:color="auto"/>
              <w:right w:val="double" w:sz="6" w:space="0" w:color="auto"/>
            </w:tcBorders>
          </w:tcPr>
          <w:p w14:paraId="3D461CAC"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1F3C29B1"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750F8F8A"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1996</w:t>
            </w:r>
          </w:p>
        </w:tc>
        <w:tc>
          <w:tcPr>
            <w:tcW w:w="1814" w:type="dxa"/>
            <w:tcBorders>
              <w:top w:val="single" w:sz="2" w:space="0" w:color="auto"/>
              <w:left w:val="double" w:sz="6" w:space="0" w:color="auto"/>
              <w:bottom w:val="single" w:sz="2" w:space="0" w:color="auto"/>
              <w:right w:val="single" w:sz="2" w:space="0" w:color="auto"/>
            </w:tcBorders>
          </w:tcPr>
          <w:p w14:paraId="71029605"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ZVL Prešov</w:t>
            </w:r>
          </w:p>
        </w:tc>
        <w:tc>
          <w:tcPr>
            <w:tcW w:w="1814" w:type="dxa"/>
            <w:tcBorders>
              <w:top w:val="single" w:sz="2" w:space="0" w:color="auto"/>
              <w:left w:val="single" w:sz="2" w:space="0" w:color="auto"/>
              <w:bottom w:val="single" w:sz="2" w:space="0" w:color="auto"/>
              <w:right w:val="single" w:sz="2" w:space="0" w:color="auto"/>
            </w:tcBorders>
          </w:tcPr>
          <w:p w14:paraId="0B422572"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14" w:type="dxa"/>
            <w:tcBorders>
              <w:top w:val="single" w:sz="2" w:space="0" w:color="auto"/>
              <w:left w:val="single" w:sz="2" w:space="0" w:color="auto"/>
              <w:bottom w:val="single" w:sz="2" w:space="0" w:color="auto"/>
              <w:right w:val="single" w:sz="2" w:space="0" w:color="auto"/>
            </w:tcBorders>
          </w:tcPr>
          <w:p w14:paraId="03A341FC"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ZVT Banská Bystrica</w:t>
            </w:r>
          </w:p>
        </w:tc>
        <w:tc>
          <w:tcPr>
            <w:tcW w:w="1814" w:type="dxa"/>
            <w:tcBorders>
              <w:top w:val="single" w:sz="2" w:space="0" w:color="auto"/>
              <w:left w:val="single" w:sz="2" w:space="0" w:color="auto"/>
              <w:bottom w:val="single" w:sz="2" w:space="0" w:color="auto"/>
              <w:right w:val="single" w:sz="2" w:space="0" w:color="auto"/>
            </w:tcBorders>
          </w:tcPr>
          <w:p w14:paraId="29272389"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MILO Olomouc</w:t>
            </w:r>
          </w:p>
        </w:tc>
        <w:tc>
          <w:tcPr>
            <w:tcW w:w="1871" w:type="dxa"/>
            <w:tcBorders>
              <w:top w:val="single" w:sz="2" w:space="0" w:color="auto"/>
              <w:left w:val="single" w:sz="2" w:space="0" w:color="auto"/>
              <w:bottom w:val="single" w:sz="2" w:space="0" w:color="auto"/>
              <w:right w:val="single" w:sz="2" w:space="0" w:color="auto"/>
            </w:tcBorders>
          </w:tcPr>
          <w:p w14:paraId="5D8B0114"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RUCH </w:t>
            </w:r>
            <w:proofErr w:type="spellStart"/>
            <w:r w:rsidRPr="003C03C3">
              <w:rPr>
                <w:rFonts w:ascii="Arial" w:hAnsi="Arial" w:cs="Arial"/>
                <w:sz w:val="16"/>
                <w:szCs w:val="16"/>
              </w:rPr>
              <w:t>Chorzów</w:t>
            </w:r>
            <w:proofErr w:type="spellEnd"/>
          </w:p>
        </w:tc>
        <w:tc>
          <w:tcPr>
            <w:tcW w:w="1701" w:type="dxa"/>
            <w:tcBorders>
              <w:top w:val="single" w:sz="2" w:space="0" w:color="auto"/>
              <w:left w:val="single" w:sz="2" w:space="0" w:color="auto"/>
              <w:bottom w:val="single" w:sz="2" w:space="0" w:color="auto"/>
              <w:right w:val="double" w:sz="6" w:space="0" w:color="auto"/>
            </w:tcBorders>
          </w:tcPr>
          <w:p w14:paraId="38B552F4"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2B3E1EAD"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621836FA"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1998</w:t>
            </w:r>
          </w:p>
        </w:tc>
        <w:tc>
          <w:tcPr>
            <w:tcW w:w="1814" w:type="dxa"/>
            <w:tcBorders>
              <w:top w:val="single" w:sz="2" w:space="0" w:color="auto"/>
              <w:left w:val="double" w:sz="6" w:space="0" w:color="auto"/>
              <w:bottom w:val="single" w:sz="2" w:space="0" w:color="auto"/>
              <w:right w:val="single" w:sz="2" w:space="0" w:color="auto"/>
            </w:tcBorders>
          </w:tcPr>
          <w:p w14:paraId="56020031"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Chirana Bratislava</w:t>
            </w:r>
          </w:p>
        </w:tc>
        <w:tc>
          <w:tcPr>
            <w:tcW w:w="1814" w:type="dxa"/>
            <w:tcBorders>
              <w:top w:val="single" w:sz="2" w:space="0" w:color="auto"/>
              <w:left w:val="single" w:sz="2" w:space="0" w:color="auto"/>
              <w:bottom w:val="single" w:sz="2" w:space="0" w:color="auto"/>
              <w:right w:val="single" w:sz="2" w:space="0" w:color="auto"/>
            </w:tcBorders>
          </w:tcPr>
          <w:p w14:paraId="25CE3CCE"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Inter Bratislava</w:t>
            </w:r>
          </w:p>
        </w:tc>
        <w:tc>
          <w:tcPr>
            <w:tcW w:w="1814" w:type="dxa"/>
            <w:tcBorders>
              <w:top w:val="single" w:sz="2" w:space="0" w:color="auto"/>
              <w:left w:val="single" w:sz="2" w:space="0" w:color="auto"/>
              <w:bottom w:val="single" w:sz="2" w:space="0" w:color="auto"/>
              <w:right w:val="single" w:sz="2" w:space="0" w:color="auto"/>
            </w:tcBorders>
          </w:tcPr>
          <w:p w14:paraId="73FF7EFA"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DHK ZORA Olomouc</w:t>
            </w:r>
          </w:p>
        </w:tc>
        <w:tc>
          <w:tcPr>
            <w:tcW w:w="1814" w:type="dxa"/>
            <w:tcBorders>
              <w:top w:val="single" w:sz="2" w:space="0" w:color="auto"/>
              <w:left w:val="single" w:sz="2" w:space="0" w:color="auto"/>
              <w:bottom w:val="single" w:sz="2" w:space="0" w:color="auto"/>
              <w:right w:val="single" w:sz="2" w:space="0" w:color="auto"/>
            </w:tcBorders>
          </w:tcPr>
          <w:p w14:paraId="2BB73C5A"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71" w:type="dxa"/>
            <w:tcBorders>
              <w:top w:val="single" w:sz="2" w:space="0" w:color="auto"/>
              <w:left w:val="single" w:sz="2" w:space="0" w:color="auto"/>
              <w:bottom w:val="single" w:sz="2" w:space="0" w:color="auto"/>
              <w:right w:val="single" w:sz="2" w:space="0" w:color="auto"/>
            </w:tcBorders>
          </w:tcPr>
          <w:p w14:paraId="2F93022B"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701" w:type="dxa"/>
            <w:tcBorders>
              <w:top w:val="single" w:sz="2" w:space="0" w:color="auto"/>
              <w:left w:val="single" w:sz="2" w:space="0" w:color="auto"/>
              <w:bottom w:val="single" w:sz="2" w:space="0" w:color="auto"/>
              <w:right w:val="double" w:sz="6" w:space="0" w:color="auto"/>
            </w:tcBorders>
          </w:tcPr>
          <w:p w14:paraId="35C6EB50"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53764D86"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092B98AF"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1999</w:t>
            </w:r>
          </w:p>
        </w:tc>
        <w:tc>
          <w:tcPr>
            <w:tcW w:w="1814" w:type="dxa"/>
            <w:tcBorders>
              <w:top w:val="single" w:sz="2" w:space="0" w:color="auto"/>
              <w:left w:val="double" w:sz="6" w:space="0" w:color="auto"/>
              <w:bottom w:val="single" w:sz="2" w:space="0" w:color="auto"/>
              <w:right w:val="single" w:sz="2" w:space="0" w:color="auto"/>
            </w:tcBorders>
          </w:tcPr>
          <w:p w14:paraId="688D3023"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814" w:type="dxa"/>
            <w:tcBorders>
              <w:top w:val="single" w:sz="2" w:space="0" w:color="auto"/>
              <w:left w:val="single" w:sz="2" w:space="0" w:color="auto"/>
              <w:bottom w:val="single" w:sz="2" w:space="0" w:color="auto"/>
              <w:right w:val="single" w:sz="2" w:space="0" w:color="auto"/>
            </w:tcBorders>
          </w:tcPr>
          <w:p w14:paraId="0B7CA242"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2" w:space="0" w:color="auto"/>
              <w:left w:val="single" w:sz="2" w:space="0" w:color="auto"/>
              <w:bottom w:val="single" w:sz="2" w:space="0" w:color="auto"/>
              <w:right w:val="single" w:sz="2" w:space="0" w:color="auto"/>
            </w:tcBorders>
          </w:tcPr>
          <w:p w14:paraId="476974E6" w14:textId="77777777" w:rsidR="00A907B1" w:rsidRPr="003C03C3" w:rsidRDefault="00A907B1" w:rsidP="00505739">
            <w:pPr>
              <w:jc w:val="center"/>
              <w:rPr>
                <w:rFonts w:ascii="Arial" w:hAnsi="Arial" w:cs="Arial"/>
                <w:sz w:val="16"/>
                <w:szCs w:val="16"/>
              </w:rPr>
            </w:pPr>
            <w:proofErr w:type="spellStart"/>
            <w:r w:rsidRPr="003C03C3">
              <w:rPr>
                <w:rFonts w:ascii="Arial" w:hAnsi="Arial" w:cs="Arial"/>
                <w:sz w:val="16"/>
                <w:szCs w:val="16"/>
              </w:rPr>
              <w:t>P.Piotrkow</w:t>
            </w:r>
            <w:proofErr w:type="spellEnd"/>
            <w:r w:rsidRPr="003C03C3">
              <w:rPr>
                <w:rFonts w:ascii="Arial" w:hAnsi="Arial" w:cs="Arial"/>
                <w:sz w:val="16"/>
                <w:szCs w:val="16"/>
              </w:rPr>
              <w:t xml:space="preserve"> </w:t>
            </w:r>
            <w:proofErr w:type="spellStart"/>
            <w:r w:rsidRPr="003C03C3">
              <w:rPr>
                <w:rFonts w:ascii="Arial" w:hAnsi="Arial" w:cs="Arial"/>
                <w:sz w:val="16"/>
                <w:szCs w:val="16"/>
              </w:rPr>
              <w:t>Tribun</w:t>
            </w:r>
            <w:r w:rsidR="00961C29" w:rsidRPr="003C03C3">
              <w:rPr>
                <w:rFonts w:ascii="Arial" w:hAnsi="Arial" w:cs="Arial"/>
                <w:sz w:val="16"/>
                <w:szCs w:val="16"/>
              </w:rPr>
              <w:t>a</w:t>
            </w:r>
            <w:r w:rsidRPr="003C03C3">
              <w:rPr>
                <w:rFonts w:ascii="Arial" w:hAnsi="Arial" w:cs="Arial"/>
                <w:sz w:val="16"/>
                <w:szCs w:val="16"/>
              </w:rPr>
              <w:t>lski</w:t>
            </w:r>
            <w:proofErr w:type="spellEnd"/>
          </w:p>
        </w:tc>
        <w:tc>
          <w:tcPr>
            <w:tcW w:w="1814" w:type="dxa"/>
            <w:tcBorders>
              <w:top w:val="single" w:sz="2" w:space="0" w:color="auto"/>
              <w:left w:val="single" w:sz="2" w:space="0" w:color="auto"/>
              <w:bottom w:val="single" w:sz="2" w:space="0" w:color="auto"/>
              <w:right w:val="single" w:sz="2" w:space="0" w:color="auto"/>
            </w:tcBorders>
          </w:tcPr>
          <w:p w14:paraId="33B67ADD"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Slávia</w:t>
            </w:r>
            <w:proofErr w:type="spellEnd"/>
            <w:r w:rsidRPr="003C03C3">
              <w:rPr>
                <w:rFonts w:ascii="Arial" w:hAnsi="Arial" w:cs="Arial"/>
                <w:sz w:val="16"/>
                <w:szCs w:val="16"/>
              </w:rPr>
              <w:t xml:space="preserve"> </w:t>
            </w:r>
            <w:proofErr w:type="spellStart"/>
            <w:r w:rsidRPr="003C03C3">
              <w:rPr>
                <w:rFonts w:ascii="Arial" w:hAnsi="Arial" w:cs="Arial"/>
                <w:sz w:val="16"/>
                <w:szCs w:val="16"/>
              </w:rPr>
              <w:t>Partiánske</w:t>
            </w:r>
            <w:proofErr w:type="spellEnd"/>
          </w:p>
        </w:tc>
        <w:tc>
          <w:tcPr>
            <w:tcW w:w="1871" w:type="dxa"/>
            <w:tcBorders>
              <w:top w:val="single" w:sz="2" w:space="0" w:color="auto"/>
              <w:left w:val="single" w:sz="2" w:space="0" w:color="auto"/>
              <w:bottom w:val="single" w:sz="2" w:space="0" w:color="auto"/>
              <w:right w:val="single" w:sz="2" w:space="0" w:color="auto"/>
            </w:tcBorders>
          </w:tcPr>
          <w:p w14:paraId="7A944BEB"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Chirana Bratislava</w:t>
            </w:r>
          </w:p>
        </w:tc>
        <w:tc>
          <w:tcPr>
            <w:tcW w:w="1701" w:type="dxa"/>
            <w:tcBorders>
              <w:top w:val="single" w:sz="2" w:space="0" w:color="auto"/>
              <w:left w:val="single" w:sz="2" w:space="0" w:color="auto"/>
              <w:bottom w:val="single" w:sz="2" w:space="0" w:color="auto"/>
              <w:right w:val="double" w:sz="6" w:space="0" w:color="auto"/>
            </w:tcBorders>
          </w:tcPr>
          <w:p w14:paraId="26317C32"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6EC2789C"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7C88F2D4"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2000</w:t>
            </w:r>
          </w:p>
        </w:tc>
        <w:tc>
          <w:tcPr>
            <w:tcW w:w="1814" w:type="dxa"/>
            <w:tcBorders>
              <w:top w:val="single" w:sz="2" w:space="0" w:color="auto"/>
              <w:left w:val="double" w:sz="6" w:space="0" w:color="auto"/>
              <w:bottom w:val="single" w:sz="2" w:space="0" w:color="auto"/>
              <w:right w:val="single" w:sz="2" w:space="0" w:color="auto"/>
            </w:tcBorders>
          </w:tcPr>
          <w:p w14:paraId="2CD8B77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TV 05 </w:t>
            </w:r>
            <w:proofErr w:type="spellStart"/>
            <w:r w:rsidRPr="003C03C3">
              <w:rPr>
                <w:rFonts w:ascii="Arial" w:hAnsi="Arial" w:cs="Arial"/>
                <w:sz w:val="16"/>
                <w:szCs w:val="16"/>
              </w:rPr>
              <w:t>Mainzlar</w:t>
            </w:r>
            <w:proofErr w:type="spellEnd"/>
          </w:p>
        </w:tc>
        <w:tc>
          <w:tcPr>
            <w:tcW w:w="1814" w:type="dxa"/>
            <w:tcBorders>
              <w:top w:val="single" w:sz="2" w:space="0" w:color="auto"/>
              <w:left w:val="single" w:sz="2" w:space="0" w:color="auto"/>
              <w:bottom w:val="single" w:sz="2" w:space="0" w:color="auto"/>
              <w:right w:val="single" w:sz="2" w:space="0" w:color="auto"/>
            </w:tcBorders>
          </w:tcPr>
          <w:p w14:paraId="1102FADE"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Egle</w:t>
            </w:r>
            <w:proofErr w:type="spellEnd"/>
            <w:r w:rsidRPr="003C03C3">
              <w:rPr>
                <w:rFonts w:ascii="Arial" w:hAnsi="Arial" w:cs="Arial"/>
                <w:sz w:val="16"/>
                <w:szCs w:val="16"/>
              </w:rPr>
              <w:t xml:space="preserve"> Vilnius</w:t>
            </w:r>
          </w:p>
        </w:tc>
        <w:tc>
          <w:tcPr>
            <w:tcW w:w="1814" w:type="dxa"/>
            <w:tcBorders>
              <w:top w:val="single" w:sz="2" w:space="0" w:color="auto"/>
              <w:left w:val="single" w:sz="2" w:space="0" w:color="auto"/>
              <w:bottom w:val="single" w:sz="2" w:space="0" w:color="auto"/>
              <w:right w:val="single" w:sz="2" w:space="0" w:color="auto"/>
            </w:tcBorders>
          </w:tcPr>
          <w:p w14:paraId="3A5ED7B0"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Kolportér Kielce</w:t>
            </w:r>
          </w:p>
        </w:tc>
        <w:tc>
          <w:tcPr>
            <w:tcW w:w="1814" w:type="dxa"/>
            <w:tcBorders>
              <w:top w:val="single" w:sz="2" w:space="0" w:color="auto"/>
              <w:left w:val="single" w:sz="2" w:space="0" w:color="auto"/>
              <w:bottom w:val="single" w:sz="2" w:space="0" w:color="auto"/>
              <w:right w:val="single" w:sz="2" w:space="0" w:color="auto"/>
            </w:tcBorders>
          </w:tcPr>
          <w:p w14:paraId="638547E3"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871" w:type="dxa"/>
            <w:tcBorders>
              <w:top w:val="single" w:sz="2" w:space="0" w:color="auto"/>
              <w:left w:val="single" w:sz="2" w:space="0" w:color="auto"/>
              <w:bottom w:val="single" w:sz="2" w:space="0" w:color="auto"/>
              <w:right w:val="single" w:sz="2" w:space="0" w:color="auto"/>
            </w:tcBorders>
          </w:tcPr>
          <w:p w14:paraId="0B23BE3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ZORA Olomouc</w:t>
            </w:r>
          </w:p>
        </w:tc>
        <w:tc>
          <w:tcPr>
            <w:tcW w:w="1701" w:type="dxa"/>
            <w:tcBorders>
              <w:top w:val="single" w:sz="2" w:space="0" w:color="auto"/>
              <w:left w:val="single" w:sz="2" w:space="0" w:color="auto"/>
              <w:bottom w:val="single" w:sz="2" w:space="0" w:color="auto"/>
              <w:right w:val="double" w:sz="6" w:space="0" w:color="auto"/>
            </w:tcBorders>
          </w:tcPr>
          <w:p w14:paraId="7544E2EC" w14:textId="77777777" w:rsidR="00A907B1" w:rsidRPr="003C03C3" w:rsidRDefault="00A907B1" w:rsidP="00A907B1">
            <w:pPr>
              <w:rPr>
                <w:rFonts w:ascii="Arial" w:hAnsi="Arial" w:cs="Arial"/>
                <w:sz w:val="16"/>
                <w:szCs w:val="16"/>
              </w:rPr>
            </w:pPr>
            <w:r w:rsidRPr="003C03C3">
              <w:rPr>
                <w:rFonts w:ascii="Arial" w:hAnsi="Arial" w:cs="Arial"/>
                <w:sz w:val="16"/>
                <w:szCs w:val="16"/>
              </w:rPr>
              <w:t>Chirana Bratislava</w:t>
            </w:r>
          </w:p>
        </w:tc>
      </w:tr>
      <w:tr w:rsidR="002F391D" w:rsidRPr="003C03C3" w14:paraId="2E220938"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3599E2B2"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2001</w:t>
            </w:r>
          </w:p>
        </w:tc>
        <w:tc>
          <w:tcPr>
            <w:tcW w:w="1814" w:type="dxa"/>
            <w:tcBorders>
              <w:top w:val="single" w:sz="2" w:space="0" w:color="auto"/>
              <w:left w:val="double" w:sz="6" w:space="0" w:color="auto"/>
              <w:bottom w:val="single" w:sz="2" w:space="0" w:color="auto"/>
              <w:right w:val="single" w:sz="2" w:space="0" w:color="auto"/>
            </w:tcBorders>
          </w:tcPr>
          <w:p w14:paraId="6B9AA16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ZORA Olomouc</w:t>
            </w:r>
          </w:p>
        </w:tc>
        <w:tc>
          <w:tcPr>
            <w:tcW w:w="1814" w:type="dxa"/>
            <w:tcBorders>
              <w:top w:val="single" w:sz="2" w:space="0" w:color="auto"/>
              <w:left w:val="single" w:sz="2" w:space="0" w:color="auto"/>
              <w:bottom w:val="single" w:sz="2" w:space="0" w:color="auto"/>
              <w:right w:val="single" w:sz="2" w:space="0" w:color="auto"/>
            </w:tcBorders>
          </w:tcPr>
          <w:p w14:paraId="262EC4FC"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Zagłębie</w:t>
            </w:r>
            <w:proofErr w:type="spellEnd"/>
            <w:r w:rsidRPr="003C03C3">
              <w:rPr>
                <w:rFonts w:ascii="Arial" w:hAnsi="Arial" w:cs="Arial"/>
                <w:sz w:val="16"/>
                <w:szCs w:val="16"/>
              </w:rPr>
              <w:t xml:space="preserve"> Lubin</w:t>
            </w:r>
          </w:p>
        </w:tc>
        <w:tc>
          <w:tcPr>
            <w:tcW w:w="1814" w:type="dxa"/>
            <w:tcBorders>
              <w:top w:val="single" w:sz="2" w:space="0" w:color="auto"/>
              <w:left w:val="single" w:sz="2" w:space="0" w:color="auto"/>
              <w:bottom w:val="single" w:sz="2" w:space="0" w:color="auto"/>
              <w:right w:val="single" w:sz="2" w:space="0" w:color="auto"/>
            </w:tcBorders>
          </w:tcPr>
          <w:p w14:paraId="6B47C5FF"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Chirana Bratislava</w:t>
            </w:r>
          </w:p>
        </w:tc>
        <w:tc>
          <w:tcPr>
            <w:tcW w:w="1814" w:type="dxa"/>
            <w:tcBorders>
              <w:top w:val="single" w:sz="2" w:space="0" w:color="auto"/>
              <w:left w:val="single" w:sz="2" w:space="0" w:color="auto"/>
              <w:bottom w:val="single" w:sz="2" w:space="0" w:color="auto"/>
              <w:right w:val="single" w:sz="2" w:space="0" w:color="auto"/>
            </w:tcBorders>
          </w:tcPr>
          <w:p w14:paraId="3B83A84B"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71" w:type="dxa"/>
            <w:tcBorders>
              <w:top w:val="single" w:sz="2" w:space="0" w:color="auto"/>
              <w:left w:val="single" w:sz="2" w:space="0" w:color="auto"/>
              <w:bottom w:val="single" w:sz="2" w:space="0" w:color="auto"/>
              <w:right w:val="single" w:sz="2" w:space="0" w:color="auto"/>
            </w:tcBorders>
          </w:tcPr>
          <w:p w14:paraId="44DC2B60"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Štart</w:t>
            </w:r>
            <w:proofErr w:type="spellEnd"/>
            <w:r w:rsidRPr="003C03C3">
              <w:rPr>
                <w:rFonts w:ascii="Arial" w:hAnsi="Arial" w:cs="Arial"/>
                <w:sz w:val="16"/>
                <w:szCs w:val="16"/>
              </w:rPr>
              <w:t xml:space="preserve"> Bratislava</w:t>
            </w:r>
          </w:p>
        </w:tc>
        <w:tc>
          <w:tcPr>
            <w:tcW w:w="1701" w:type="dxa"/>
            <w:tcBorders>
              <w:top w:val="single" w:sz="2" w:space="0" w:color="auto"/>
              <w:left w:val="single" w:sz="2" w:space="0" w:color="auto"/>
              <w:bottom w:val="single" w:sz="2" w:space="0" w:color="auto"/>
              <w:right w:val="double" w:sz="6" w:space="0" w:color="auto"/>
            </w:tcBorders>
          </w:tcPr>
          <w:p w14:paraId="4D78CB74"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20C94BC7"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6AC86848"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2002</w:t>
            </w:r>
          </w:p>
        </w:tc>
        <w:tc>
          <w:tcPr>
            <w:tcW w:w="1814" w:type="dxa"/>
            <w:tcBorders>
              <w:top w:val="single" w:sz="2" w:space="0" w:color="auto"/>
              <w:left w:val="double" w:sz="6" w:space="0" w:color="auto"/>
              <w:bottom w:val="single" w:sz="2" w:space="0" w:color="auto"/>
              <w:right w:val="single" w:sz="2" w:space="0" w:color="auto"/>
            </w:tcBorders>
          </w:tcPr>
          <w:p w14:paraId="2555822D"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Altermed</w:t>
            </w:r>
            <w:proofErr w:type="spellEnd"/>
            <w:r w:rsidRPr="003C03C3">
              <w:rPr>
                <w:rFonts w:ascii="Arial" w:hAnsi="Arial" w:cs="Arial"/>
                <w:sz w:val="16"/>
                <w:szCs w:val="16"/>
              </w:rPr>
              <w:t xml:space="preserve"> Olomouc</w:t>
            </w:r>
          </w:p>
        </w:tc>
        <w:tc>
          <w:tcPr>
            <w:tcW w:w="1814" w:type="dxa"/>
            <w:tcBorders>
              <w:top w:val="single" w:sz="2" w:space="0" w:color="auto"/>
              <w:left w:val="single" w:sz="2" w:space="0" w:color="auto"/>
              <w:bottom w:val="single" w:sz="2" w:space="0" w:color="auto"/>
              <w:right w:val="single" w:sz="2" w:space="0" w:color="auto"/>
            </w:tcBorders>
          </w:tcPr>
          <w:p w14:paraId="5C6FC11A"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14" w:type="dxa"/>
            <w:tcBorders>
              <w:top w:val="single" w:sz="2" w:space="0" w:color="auto"/>
              <w:left w:val="single" w:sz="2" w:space="0" w:color="auto"/>
              <w:bottom w:val="single" w:sz="2" w:space="0" w:color="auto"/>
              <w:right w:val="single" w:sz="2" w:space="0" w:color="auto"/>
            </w:tcBorders>
          </w:tcPr>
          <w:p w14:paraId="464FEA98" w14:textId="77777777" w:rsidR="00A907B1" w:rsidRPr="003C03C3" w:rsidRDefault="00A907B1" w:rsidP="00505739">
            <w:pPr>
              <w:jc w:val="center"/>
              <w:rPr>
                <w:rFonts w:ascii="Arial" w:hAnsi="Arial" w:cs="Arial"/>
                <w:sz w:val="16"/>
                <w:szCs w:val="16"/>
              </w:rPr>
            </w:pP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814" w:type="dxa"/>
            <w:tcBorders>
              <w:top w:val="single" w:sz="2" w:space="0" w:color="auto"/>
              <w:left w:val="single" w:sz="2" w:space="0" w:color="auto"/>
              <w:bottom w:val="single" w:sz="2" w:space="0" w:color="auto"/>
              <w:right w:val="single" w:sz="2" w:space="0" w:color="auto"/>
            </w:tcBorders>
          </w:tcPr>
          <w:p w14:paraId="02E7B57F"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Chirana Šurany</w:t>
            </w:r>
          </w:p>
        </w:tc>
        <w:tc>
          <w:tcPr>
            <w:tcW w:w="1871" w:type="dxa"/>
            <w:tcBorders>
              <w:top w:val="single" w:sz="2" w:space="0" w:color="auto"/>
              <w:left w:val="single" w:sz="2" w:space="0" w:color="auto"/>
              <w:bottom w:val="single" w:sz="2" w:space="0" w:color="auto"/>
              <w:right w:val="single" w:sz="2" w:space="0" w:color="auto"/>
            </w:tcBorders>
          </w:tcPr>
          <w:p w14:paraId="0E2A684F"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HK Prešov</w:t>
            </w:r>
          </w:p>
        </w:tc>
        <w:tc>
          <w:tcPr>
            <w:tcW w:w="1701" w:type="dxa"/>
            <w:tcBorders>
              <w:top w:val="single" w:sz="2" w:space="0" w:color="auto"/>
              <w:left w:val="single" w:sz="2" w:space="0" w:color="auto"/>
              <w:bottom w:val="single" w:sz="2" w:space="0" w:color="auto"/>
              <w:right w:val="double" w:sz="6" w:space="0" w:color="auto"/>
            </w:tcBorders>
          </w:tcPr>
          <w:p w14:paraId="0BF067C3"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70A0A95E"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656CE403"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2003</w:t>
            </w:r>
          </w:p>
        </w:tc>
        <w:tc>
          <w:tcPr>
            <w:tcW w:w="1814" w:type="dxa"/>
            <w:tcBorders>
              <w:top w:val="single" w:sz="2" w:space="0" w:color="auto"/>
              <w:left w:val="double" w:sz="6" w:space="0" w:color="auto"/>
              <w:bottom w:val="single" w:sz="2" w:space="0" w:color="auto"/>
              <w:right w:val="single" w:sz="2" w:space="0" w:color="auto"/>
            </w:tcBorders>
          </w:tcPr>
          <w:p w14:paraId="1D743550"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DHK Olomouc</w:t>
            </w:r>
          </w:p>
        </w:tc>
        <w:tc>
          <w:tcPr>
            <w:tcW w:w="1814" w:type="dxa"/>
            <w:tcBorders>
              <w:top w:val="single" w:sz="2" w:space="0" w:color="auto"/>
              <w:left w:val="single" w:sz="2" w:space="0" w:color="auto"/>
              <w:bottom w:val="single" w:sz="2" w:space="0" w:color="auto"/>
              <w:right w:val="single" w:sz="2" w:space="0" w:color="auto"/>
            </w:tcBorders>
          </w:tcPr>
          <w:p w14:paraId="0E2DF8F6"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Universitatea</w:t>
            </w:r>
            <w:proofErr w:type="spellEnd"/>
            <w:r w:rsidRPr="003C03C3">
              <w:rPr>
                <w:rFonts w:ascii="Arial" w:hAnsi="Arial" w:cs="Arial"/>
                <w:sz w:val="16"/>
                <w:szCs w:val="16"/>
              </w:rPr>
              <w:t xml:space="preserve"> </w:t>
            </w:r>
            <w:proofErr w:type="spellStart"/>
            <w:r w:rsidRPr="003C03C3">
              <w:rPr>
                <w:rFonts w:ascii="Arial" w:hAnsi="Arial" w:cs="Arial"/>
                <w:sz w:val="16"/>
                <w:szCs w:val="16"/>
              </w:rPr>
              <w:t>Deva</w:t>
            </w:r>
            <w:proofErr w:type="spellEnd"/>
          </w:p>
        </w:tc>
        <w:tc>
          <w:tcPr>
            <w:tcW w:w="1814" w:type="dxa"/>
            <w:tcBorders>
              <w:top w:val="single" w:sz="2" w:space="0" w:color="auto"/>
              <w:left w:val="single" w:sz="2" w:space="0" w:color="auto"/>
              <w:bottom w:val="single" w:sz="2" w:space="0" w:color="auto"/>
              <w:right w:val="single" w:sz="2" w:space="0" w:color="auto"/>
            </w:tcBorders>
          </w:tcPr>
          <w:p w14:paraId="14B4A001" w14:textId="77777777" w:rsidR="00A907B1" w:rsidRPr="003C03C3" w:rsidRDefault="00A907B1" w:rsidP="00505739">
            <w:pPr>
              <w:jc w:val="center"/>
              <w:rPr>
                <w:rFonts w:ascii="Arial" w:hAnsi="Arial" w:cs="Arial"/>
                <w:sz w:val="16"/>
                <w:szCs w:val="16"/>
              </w:rPr>
            </w:pP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814" w:type="dxa"/>
            <w:tcBorders>
              <w:top w:val="single" w:sz="2" w:space="0" w:color="auto"/>
              <w:left w:val="single" w:sz="2" w:space="0" w:color="auto"/>
              <w:bottom w:val="single" w:sz="2" w:space="0" w:color="auto"/>
              <w:right w:val="single" w:sz="2" w:space="0" w:color="auto"/>
            </w:tcBorders>
          </w:tcPr>
          <w:p w14:paraId="706B0766"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71" w:type="dxa"/>
            <w:tcBorders>
              <w:top w:val="single" w:sz="2" w:space="0" w:color="auto"/>
              <w:left w:val="single" w:sz="2" w:space="0" w:color="auto"/>
              <w:bottom w:val="single" w:sz="2" w:space="0" w:color="auto"/>
              <w:right w:val="single" w:sz="2" w:space="0" w:color="auto"/>
            </w:tcBorders>
          </w:tcPr>
          <w:p w14:paraId="5507C75E"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Iuventa</w:t>
            </w:r>
            <w:proofErr w:type="spellEnd"/>
            <w:r w:rsidRPr="003C03C3">
              <w:rPr>
                <w:rFonts w:ascii="Arial" w:hAnsi="Arial" w:cs="Arial"/>
                <w:sz w:val="16"/>
                <w:szCs w:val="16"/>
              </w:rPr>
              <w:t xml:space="preserve"> Michalovce</w:t>
            </w:r>
          </w:p>
        </w:tc>
        <w:tc>
          <w:tcPr>
            <w:tcW w:w="1701" w:type="dxa"/>
            <w:tcBorders>
              <w:top w:val="single" w:sz="2" w:space="0" w:color="auto"/>
              <w:left w:val="single" w:sz="2" w:space="0" w:color="auto"/>
              <w:bottom w:val="single" w:sz="2" w:space="0" w:color="auto"/>
              <w:right w:val="double" w:sz="6" w:space="0" w:color="auto"/>
            </w:tcBorders>
          </w:tcPr>
          <w:p w14:paraId="26784FF8"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ŠKP </w:t>
            </w:r>
            <w:proofErr w:type="spellStart"/>
            <w:r w:rsidRPr="003C03C3">
              <w:rPr>
                <w:rFonts w:ascii="Arial" w:hAnsi="Arial" w:cs="Arial"/>
                <w:sz w:val="16"/>
                <w:szCs w:val="16"/>
              </w:rPr>
              <w:t>Ban.Bystrica</w:t>
            </w:r>
            <w:proofErr w:type="spellEnd"/>
          </w:p>
        </w:tc>
      </w:tr>
      <w:tr w:rsidR="002F391D" w:rsidRPr="003C03C3" w14:paraId="28F4CAF2"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5E8E77E7"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2004</w:t>
            </w:r>
          </w:p>
        </w:tc>
        <w:tc>
          <w:tcPr>
            <w:tcW w:w="1814" w:type="dxa"/>
            <w:tcBorders>
              <w:top w:val="single" w:sz="2" w:space="0" w:color="auto"/>
              <w:left w:val="double" w:sz="6" w:space="0" w:color="auto"/>
              <w:bottom w:val="single" w:sz="2" w:space="0" w:color="auto"/>
              <w:right w:val="single" w:sz="2" w:space="0" w:color="auto"/>
            </w:tcBorders>
          </w:tcPr>
          <w:p w14:paraId="1A9AC365"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DHK Olomouc</w:t>
            </w:r>
          </w:p>
        </w:tc>
        <w:tc>
          <w:tcPr>
            <w:tcW w:w="1814" w:type="dxa"/>
            <w:tcBorders>
              <w:top w:val="single" w:sz="2" w:space="0" w:color="auto"/>
              <w:left w:val="single" w:sz="2" w:space="0" w:color="auto"/>
              <w:bottom w:val="single" w:sz="2" w:space="0" w:color="auto"/>
              <w:right w:val="single" w:sz="2" w:space="0" w:color="auto"/>
            </w:tcBorders>
          </w:tcPr>
          <w:p w14:paraId="3E46B170"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14" w:type="dxa"/>
            <w:tcBorders>
              <w:top w:val="single" w:sz="2" w:space="0" w:color="auto"/>
              <w:left w:val="single" w:sz="2" w:space="0" w:color="auto"/>
              <w:bottom w:val="single" w:sz="2" w:space="0" w:color="auto"/>
              <w:right w:val="single" w:sz="2" w:space="0" w:color="auto"/>
            </w:tcBorders>
          </w:tcPr>
          <w:p w14:paraId="3911F4EC" w14:textId="77777777" w:rsidR="00A907B1" w:rsidRPr="003C03C3" w:rsidRDefault="00A907B1" w:rsidP="00505739">
            <w:pPr>
              <w:jc w:val="center"/>
              <w:rPr>
                <w:rFonts w:ascii="Arial" w:hAnsi="Arial" w:cs="Arial"/>
                <w:sz w:val="16"/>
                <w:szCs w:val="16"/>
              </w:rPr>
            </w:pPr>
            <w:proofErr w:type="spellStart"/>
            <w:r w:rsidRPr="003C03C3">
              <w:rPr>
                <w:rFonts w:ascii="Arial" w:hAnsi="Arial" w:cs="Arial"/>
                <w:sz w:val="16"/>
                <w:szCs w:val="16"/>
              </w:rPr>
              <w:t>Vitaral</w:t>
            </w:r>
            <w:proofErr w:type="spellEnd"/>
            <w:r w:rsidRPr="003C03C3">
              <w:rPr>
                <w:rFonts w:ascii="Arial" w:hAnsi="Arial" w:cs="Arial"/>
                <w:sz w:val="16"/>
                <w:szCs w:val="16"/>
              </w:rPr>
              <w:t xml:space="preserve"> </w:t>
            </w:r>
            <w:proofErr w:type="spellStart"/>
            <w:r w:rsidRPr="003C03C3">
              <w:rPr>
                <w:rFonts w:ascii="Arial" w:hAnsi="Arial" w:cs="Arial"/>
                <w:sz w:val="16"/>
                <w:szCs w:val="16"/>
              </w:rPr>
              <w:t>Jelfa</w:t>
            </w:r>
            <w:proofErr w:type="spellEnd"/>
            <w:r w:rsidRPr="003C03C3">
              <w:rPr>
                <w:rFonts w:ascii="Arial" w:hAnsi="Arial" w:cs="Arial"/>
                <w:sz w:val="16"/>
                <w:szCs w:val="16"/>
              </w:rPr>
              <w:t xml:space="preserve"> </w:t>
            </w:r>
            <w:proofErr w:type="spellStart"/>
            <w:r w:rsidRPr="003C03C3">
              <w:rPr>
                <w:rFonts w:ascii="Arial" w:hAnsi="Arial" w:cs="Arial"/>
                <w:sz w:val="16"/>
                <w:szCs w:val="16"/>
              </w:rPr>
              <w:t>Jel.Góra</w:t>
            </w:r>
            <w:proofErr w:type="spellEnd"/>
          </w:p>
        </w:tc>
        <w:tc>
          <w:tcPr>
            <w:tcW w:w="1814" w:type="dxa"/>
            <w:tcBorders>
              <w:top w:val="single" w:sz="2" w:space="0" w:color="auto"/>
              <w:left w:val="single" w:sz="2" w:space="0" w:color="auto"/>
              <w:bottom w:val="single" w:sz="2" w:space="0" w:color="auto"/>
              <w:right w:val="single" w:sz="2" w:space="0" w:color="auto"/>
            </w:tcBorders>
          </w:tcPr>
          <w:p w14:paraId="00EDD668"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Iuventa</w:t>
            </w:r>
            <w:proofErr w:type="spellEnd"/>
            <w:r w:rsidRPr="003C03C3">
              <w:rPr>
                <w:rFonts w:ascii="Arial" w:hAnsi="Arial" w:cs="Arial"/>
                <w:sz w:val="16"/>
                <w:szCs w:val="16"/>
              </w:rPr>
              <w:t xml:space="preserve"> Michalovce</w:t>
            </w:r>
          </w:p>
        </w:tc>
        <w:tc>
          <w:tcPr>
            <w:tcW w:w="1871" w:type="dxa"/>
            <w:tcBorders>
              <w:top w:val="single" w:sz="2" w:space="0" w:color="auto"/>
              <w:left w:val="single" w:sz="2" w:space="0" w:color="auto"/>
              <w:bottom w:val="single" w:sz="2" w:space="0" w:color="auto"/>
              <w:right w:val="single" w:sz="2" w:space="0" w:color="auto"/>
            </w:tcBorders>
          </w:tcPr>
          <w:p w14:paraId="3F4710FF" w14:textId="77777777" w:rsidR="00A907B1" w:rsidRPr="003C03C3" w:rsidRDefault="00A907B1" w:rsidP="00A907B1">
            <w:pPr>
              <w:rPr>
                <w:rFonts w:ascii="Arial" w:hAnsi="Arial" w:cs="Arial"/>
                <w:sz w:val="16"/>
                <w:szCs w:val="16"/>
              </w:rPr>
            </w:pPr>
            <w:r w:rsidRPr="003C03C3">
              <w:rPr>
                <w:rFonts w:ascii="Arial" w:hAnsi="Arial" w:cs="Arial"/>
                <w:sz w:val="16"/>
                <w:szCs w:val="16"/>
              </w:rPr>
              <w:t>McDon</w:t>
            </w:r>
            <w:r w:rsidR="00F00587" w:rsidRPr="003C03C3">
              <w:rPr>
                <w:rFonts w:ascii="Arial" w:hAnsi="Arial" w:cs="Arial"/>
                <w:sz w:val="16"/>
                <w:szCs w:val="16"/>
              </w:rPr>
              <w:t>ald</w:t>
            </w:r>
            <w:r w:rsidRPr="003C03C3">
              <w:rPr>
                <w:rFonts w:ascii="Arial" w:hAnsi="Arial" w:cs="Arial"/>
                <w:sz w:val="16"/>
                <w:szCs w:val="16"/>
              </w:rPr>
              <w:t xml:space="preserve"> </w:t>
            </w:r>
            <w:proofErr w:type="spellStart"/>
            <w:r w:rsidRPr="003C03C3">
              <w:rPr>
                <w:rFonts w:ascii="Arial" w:hAnsi="Arial" w:cs="Arial"/>
                <w:sz w:val="16"/>
                <w:szCs w:val="16"/>
              </w:rPr>
              <w:t>W.Neustadt</w:t>
            </w:r>
            <w:proofErr w:type="spellEnd"/>
          </w:p>
        </w:tc>
        <w:tc>
          <w:tcPr>
            <w:tcW w:w="1701" w:type="dxa"/>
            <w:tcBorders>
              <w:top w:val="single" w:sz="2" w:space="0" w:color="auto"/>
              <w:left w:val="single" w:sz="2" w:space="0" w:color="auto"/>
              <w:bottom w:val="single" w:sz="2" w:space="0" w:color="auto"/>
              <w:right w:val="double" w:sz="6" w:space="0" w:color="auto"/>
            </w:tcBorders>
          </w:tcPr>
          <w:p w14:paraId="2463EFD7"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X</w:t>
            </w:r>
          </w:p>
        </w:tc>
      </w:tr>
      <w:tr w:rsidR="002F391D" w:rsidRPr="003C03C3" w14:paraId="317174C6" w14:textId="77777777" w:rsidTr="00FD2345">
        <w:trPr>
          <w:trHeight w:val="283"/>
          <w:jc w:val="center"/>
        </w:trPr>
        <w:tc>
          <w:tcPr>
            <w:tcW w:w="624" w:type="dxa"/>
            <w:tcBorders>
              <w:top w:val="single" w:sz="2" w:space="0" w:color="auto"/>
              <w:left w:val="double" w:sz="6" w:space="0" w:color="auto"/>
              <w:bottom w:val="single" w:sz="2" w:space="0" w:color="auto"/>
              <w:right w:val="double" w:sz="6" w:space="0" w:color="auto"/>
            </w:tcBorders>
          </w:tcPr>
          <w:p w14:paraId="521A7676"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2005</w:t>
            </w:r>
          </w:p>
        </w:tc>
        <w:tc>
          <w:tcPr>
            <w:tcW w:w="1814" w:type="dxa"/>
            <w:tcBorders>
              <w:top w:val="single" w:sz="2" w:space="0" w:color="auto"/>
              <w:left w:val="double" w:sz="6" w:space="0" w:color="auto"/>
              <w:bottom w:val="single" w:sz="2" w:space="0" w:color="auto"/>
              <w:right w:val="single" w:sz="2" w:space="0" w:color="auto"/>
            </w:tcBorders>
          </w:tcPr>
          <w:p w14:paraId="5C3F70D2"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2" w:space="0" w:color="auto"/>
              <w:left w:val="single" w:sz="2" w:space="0" w:color="auto"/>
              <w:bottom w:val="single" w:sz="2" w:space="0" w:color="auto"/>
              <w:right w:val="single" w:sz="2" w:space="0" w:color="auto"/>
            </w:tcBorders>
          </w:tcPr>
          <w:p w14:paraId="08D80DF8"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Iuventa</w:t>
            </w:r>
            <w:proofErr w:type="spellEnd"/>
            <w:r w:rsidRPr="003C03C3">
              <w:rPr>
                <w:rFonts w:ascii="Arial" w:hAnsi="Arial" w:cs="Arial"/>
                <w:sz w:val="16"/>
                <w:szCs w:val="16"/>
              </w:rPr>
              <w:t xml:space="preserve"> Michalovce</w:t>
            </w:r>
          </w:p>
        </w:tc>
        <w:tc>
          <w:tcPr>
            <w:tcW w:w="1814" w:type="dxa"/>
            <w:tcBorders>
              <w:top w:val="single" w:sz="2" w:space="0" w:color="auto"/>
              <w:left w:val="single" w:sz="2" w:space="0" w:color="auto"/>
              <w:bottom w:val="single" w:sz="2" w:space="0" w:color="auto"/>
              <w:right w:val="single" w:sz="2" w:space="0" w:color="auto"/>
            </w:tcBorders>
          </w:tcPr>
          <w:p w14:paraId="639CA93A" w14:textId="77777777" w:rsidR="00A907B1" w:rsidRPr="003C03C3" w:rsidRDefault="00A907B1" w:rsidP="00505739">
            <w:pPr>
              <w:jc w:val="center"/>
              <w:rPr>
                <w:rFonts w:ascii="Arial" w:hAnsi="Arial" w:cs="Arial"/>
                <w:sz w:val="15"/>
                <w:szCs w:val="15"/>
              </w:rPr>
            </w:pPr>
            <w:r w:rsidRPr="003C03C3">
              <w:rPr>
                <w:rFonts w:ascii="Arial" w:hAnsi="Arial" w:cs="Arial"/>
                <w:sz w:val="15"/>
                <w:szCs w:val="15"/>
              </w:rPr>
              <w:t>McDon</w:t>
            </w:r>
            <w:r w:rsidR="00F00587" w:rsidRPr="003C03C3">
              <w:rPr>
                <w:rFonts w:ascii="Arial" w:hAnsi="Arial" w:cs="Arial"/>
                <w:sz w:val="15"/>
                <w:szCs w:val="15"/>
              </w:rPr>
              <w:t>ald</w:t>
            </w:r>
            <w:r w:rsidRPr="003C03C3">
              <w:rPr>
                <w:rFonts w:ascii="Arial" w:hAnsi="Arial" w:cs="Arial"/>
                <w:sz w:val="15"/>
                <w:szCs w:val="15"/>
              </w:rPr>
              <w:t xml:space="preserve"> </w:t>
            </w:r>
            <w:proofErr w:type="spellStart"/>
            <w:r w:rsidRPr="003C03C3">
              <w:rPr>
                <w:rFonts w:ascii="Arial" w:hAnsi="Arial" w:cs="Arial"/>
                <w:sz w:val="15"/>
                <w:szCs w:val="15"/>
              </w:rPr>
              <w:t>W.Neustadt</w:t>
            </w:r>
            <w:proofErr w:type="spellEnd"/>
          </w:p>
        </w:tc>
        <w:tc>
          <w:tcPr>
            <w:tcW w:w="1814" w:type="dxa"/>
            <w:tcBorders>
              <w:top w:val="single" w:sz="2" w:space="0" w:color="auto"/>
              <w:left w:val="single" w:sz="2" w:space="0" w:color="auto"/>
              <w:bottom w:val="single" w:sz="2" w:space="0" w:color="auto"/>
              <w:right w:val="single" w:sz="2" w:space="0" w:color="auto"/>
            </w:tcBorders>
          </w:tcPr>
          <w:p w14:paraId="0C14F083"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71" w:type="dxa"/>
            <w:tcBorders>
              <w:top w:val="single" w:sz="2" w:space="0" w:color="auto"/>
              <w:left w:val="single" w:sz="2" w:space="0" w:color="auto"/>
              <w:bottom w:val="single" w:sz="2" w:space="0" w:color="auto"/>
              <w:right w:val="single" w:sz="2" w:space="0" w:color="auto"/>
            </w:tcBorders>
          </w:tcPr>
          <w:p w14:paraId="1A5B8E49" w14:textId="77777777" w:rsidR="00A907B1" w:rsidRPr="003C03C3" w:rsidRDefault="00A907B1" w:rsidP="00A907B1">
            <w:pPr>
              <w:rPr>
                <w:rFonts w:ascii="Arial" w:hAnsi="Arial" w:cs="Arial"/>
                <w:sz w:val="16"/>
                <w:szCs w:val="16"/>
              </w:rPr>
            </w:pPr>
            <w:r w:rsidRPr="003C03C3">
              <w:rPr>
                <w:rFonts w:ascii="Arial" w:hAnsi="Arial" w:cs="Arial"/>
                <w:sz w:val="16"/>
                <w:szCs w:val="16"/>
              </w:rPr>
              <w:t>DHK Olomouc</w:t>
            </w:r>
          </w:p>
        </w:tc>
        <w:tc>
          <w:tcPr>
            <w:tcW w:w="1701" w:type="dxa"/>
            <w:tcBorders>
              <w:top w:val="single" w:sz="2" w:space="0" w:color="auto"/>
              <w:left w:val="single" w:sz="2" w:space="0" w:color="auto"/>
              <w:bottom w:val="single" w:sz="2" w:space="0" w:color="auto"/>
              <w:right w:val="double" w:sz="6" w:space="0" w:color="auto"/>
            </w:tcBorders>
          </w:tcPr>
          <w:p w14:paraId="456E3EF1" w14:textId="77777777" w:rsidR="00A907B1" w:rsidRPr="003C03C3" w:rsidRDefault="00A907B1" w:rsidP="00B924D1">
            <w:pPr>
              <w:jc w:val="center"/>
              <w:rPr>
                <w:rFonts w:ascii="Arial" w:hAnsi="Arial" w:cs="Arial"/>
                <w:sz w:val="16"/>
                <w:szCs w:val="16"/>
              </w:rPr>
            </w:pPr>
            <w:r w:rsidRPr="003C03C3">
              <w:rPr>
                <w:rFonts w:ascii="Arial" w:hAnsi="Arial" w:cs="Arial"/>
                <w:sz w:val="16"/>
                <w:szCs w:val="16"/>
              </w:rPr>
              <w:t xml:space="preserve">X </w:t>
            </w:r>
          </w:p>
        </w:tc>
      </w:tr>
      <w:tr w:rsidR="002F391D" w:rsidRPr="003C03C3" w14:paraId="78862F74" w14:textId="77777777" w:rsidTr="00FD2345">
        <w:trPr>
          <w:trHeight w:val="283"/>
          <w:jc w:val="center"/>
        </w:trPr>
        <w:tc>
          <w:tcPr>
            <w:tcW w:w="624" w:type="dxa"/>
            <w:tcBorders>
              <w:top w:val="single" w:sz="2" w:space="0" w:color="auto"/>
              <w:left w:val="double" w:sz="6" w:space="0" w:color="auto"/>
              <w:bottom w:val="single" w:sz="4" w:space="0" w:color="auto"/>
              <w:right w:val="double" w:sz="6" w:space="0" w:color="auto"/>
            </w:tcBorders>
          </w:tcPr>
          <w:p w14:paraId="6899A5DF"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2006</w:t>
            </w:r>
          </w:p>
        </w:tc>
        <w:tc>
          <w:tcPr>
            <w:tcW w:w="1814" w:type="dxa"/>
            <w:tcBorders>
              <w:top w:val="single" w:sz="2" w:space="0" w:color="auto"/>
              <w:left w:val="double" w:sz="6" w:space="0" w:color="auto"/>
              <w:bottom w:val="single" w:sz="4" w:space="0" w:color="auto"/>
              <w:right w:val="single" w:sz="2" w:space="0" w:color="auto"/>
            </w:tcBorders>
          </w:tcPr>
          <w:p w14:paraId="697D42F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2" w:space="0" w:color="auto"/>
              <w:left w:val="single" w:sz="2" w:space="0" w:color="auto"/>
              <w:bottom w:val="single" w:sz="4" w:space="0" w:color="auto"/>
              <w:right w:val="single" w:sz="2" w:space="0" w:color="auto"/>
            </w:tcBorders>
          </w:tcPr>
          <w:p w14:paraId="057EC73D"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MKS PR Jel. </w:t>
            </w:r>
            <w:proofErr w:type="spellStart"/>
            <w:r w:rsidRPr="003C03C3">
              <w:rPr>
                <w:rFonts w:ascii="Arial" w:hAnsi="Arial" w:cs="Arial"/>
                <w:sz w:val="16"/>
                <w:szCs w:val="16"/>
              </w:rPr>
              <w:t>Góra</w:t>
            </w:r>
            <w:proofErr w:type="spellEnd"/>
          </w:p>
        </w:tc>
        <w:tc>
          <w:tcPr>
            <w:tcW w:w="1814" w:type="dxa"/>
            <w:tcBorders>
              <w:top w:val="single" w:sz="2" w:space="0" w:color="auto"/>
              <w:left w:val="single" w:sz="2" w:space="0" w:color="auto"/>
              <w:bottom w:val="single" w:sz="4" w:space="0" w:color="auto"/>
              <w:right w:val="single" w:sz="2" w:space="0" w:color="auto"/>
            </w:tcBorders>
          </w:tcPr>
          <w:p w14:paraId="6BAE29E7"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 xml:space="preserve">Sport </w:t>
            </w:r>
            <w:proofErr w:type="spellStart"/>
            <w:r w:rsidRPr="003C03C3">
              <w:rPr>
                <w:rFonts w:ascii="Arial" w:hAnsi="Arial" w:cs="Arial"/>
                <w:sz w:val="16"/>
                <w:szCs w:val="16"/>
              </w:rPr>
              <w:t>Slokov</w:t>
            </w:r>
            <w:proofErr w:type="spellEnd"/>
            <w:r w:rsidRPr="003C03C3">
              <w:rPr>
                <w:rFonts w:ascii="Arial" w:hAnsi="Arial" w:cs="Arial"/>
                <w:sz w:val="16"/>
                <w:szCs w:val="16"/>
              </w:rPr>
              <w:t xml:space="preserve"> Veselí</w:t>
            </w:r>
          </w:p>
        </w:tc>
        <w:tc>
          <w:tcPr>
            <w:tcW w:w="1814" w:type="dxa"/>
            <w:tcBorders>
              <w:top w:val="single" w:sz="2" w:space="0" w:color="auto"/>
              <w:left w:val="single" w:sz="2" w:space="0" w:color="auto"/>
              <w:bottom w:val="single" w:sz="4" w:space="0" w:color="auto"/>
              <w:right w:val="single" w:sz="2" w:space="0" w:color="auto"/>
            </w:tcBorders>
          </w:tcPr>
          <w:p w14:paraId="138A6C58"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871" w:type="dxa"/>
            <w:tcBorders>
              <w:top w:val="single" w:sz="2" w:space="0" w:color="auto"/>
              <w:left w:val="single" w:sz="2" w:space="0" w:color="auto"/>
              <w:bottom w:val="single" w:sz="4" w:space="0" w:color="auto"/>
              <w:right w:val="single" w:sz="2" w:space="0" w:color="auto"/>
            </w:tcBorders>
          </w:tcPr>
          <w:p w14:paraId="406B3553" w14:textId="77777777" w:rsidR="00A907B1" w:rsidRPr="003C03C3" w:rsidRDefault="00A907B1" w:rsidP="00A907B1">
            <w:pPr>
              <w:rPr>
                <w:rFonts w:ascii="Arial" w:hAnsi="Arial" w:cs="Arial"/>
                <w:sz w:val="16"/>
                <w:szCs w:val="16"/>
              </w:rPr>
            </w:pPr>
            <w:r w:rsidRPr="003C03C3">
              <w:rPr>
                <w:rFonts w:ascii="Arial" w:hAnsi="Arial" w:cs="Arial"/>
                <w:sz w:val="16"/>
                <w:szCs w:val="16"/>
              </w:rPr>
              <w:t xml:space="preserve">HK </w:t>
            </w:r>
            <w:proofErr w:type="spellStart"/>
            <w:r w:rsidRPr="003C03C3">
              <w:rPr>
                <w:rFonts w:ascii="Arial" w:hAnsi="Arial" w:cs="Arial"/>
                <w:sz w:val="16"/>
                <w:szCs w:val="16"/>
              </w:rPr>
              <w:t>Štart</w:t>
            </w:r>
            <w:proofErr w:type="spellEnd"/>
            <w:r w:rsidRPr="003C03C3">
              <w:rPr>
                <w:rFonts w:ascii="Arial" w:hAnsi="Arial" w:cs="Arial"/>
                <w:sz w:val="16"/>
                <w:szCs w:val="16"/>
              </w:rPr>
              <w:t xml:space="preserve"> Trenčín</w:t>
            </w:r>
          </w:p>
        </w:tc>
        <w:tc>
          <w:tcPr>
            <w:tcW w:w="1701" w:type="dxa"/>
            <w:tcBorders>
              <w:top w:val="single" w:sz="2" w:space="0" w:color="auto"/>
              <w:left w:val="single" w:sz="2" w:space="0" w:color="auto"/>
              <w:bottom w:val="single" w:sz="4" w:space="0" w:color="auto"/>
              <w:right w:val="double" w:sz="6" w:space="0" w:color="auto"/>
            </w:tcBorders>
          </w:tcPr>
          <w:p w14:paraId="6BE98452" w14:textId="77777777" w:rsidR="00A907B1" w:rsidRPr="003C03C3" w:rsidRDefault="008C6C84" w:rsidP="00AE2150">
            <w:pPr>
              <w:rPr>
                <w:rFonts w:ascii="Arial" w:hAnsi="Arial" w:cs="Arial"/>
                <w:sz w:val="16"/>
                <w:szCs w:val="16"/>
              </w:rPr>
            </w:pPr>
            <w:proofErr w:type="spellStart"/>
            <w:r w:rsidRPr="003C03C3">
              <w:rPr>
                <w:rFonts w:ascii="Arial" w:hAnsi="Arial" w:cs="Arial"/>
                <w:sz w:val="14"/>
                <w:szCs w:val="14"/>
              </w:rPr>
              <w:t>McDon</w:t>
            </w:r>
            <w:r w:rsidR="00AE2150" w:rsidRPr="003C03C3">
              <w:rPr>
                <w:rFonts w:ascii="Arial" w:hAnsi="Arial" w:cs="Arial"/>
                <w:sz w:val="14"/>
                <w:szCs w:val="14"/>
              </w:rPr>
              <w:t>ald</w:t>
            </w:r>
            <w:r w:rsidR="00A907B1" w:rsidRPr="003C03C3">
              <w:rPr>
                <w:rFonts w:ascii="Arial" w:hAnsi="Arial" w:cs="Arial"/>
                <w:sz w:val="16"/>
                <w:szCs w:val="16"/>
              </w:rPr>
              <w:t>W.Neustadt</w:t>
            </w:r>
            <w:proofErr w:type="spellEnd"/>
          </w:p>
        </w:tc>
      </w:tr>
      <w:tr w:rsidR="002F391D" w:rsidRPr="003C03C3" w14:paraId="1F728413"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4ED7641C" w14:textId="77777777" w:rsidR="00A907B1" w:rsidRPr="003C03C3" w:rsidRDefault="00A907B1" w:rsidP="00B924D1">
            <w:pPr>
              <w:jc w:val="center"/>
              <w:rPr>
                <w:rFonts w:ascii="Arial" w:hAnsi="Arial" w:cs="Arial"/>
                <w:b/>
                <w:sz w:val="16"/>
                <w:szCs w:val="16"/>
              </w:rPr>
            </w:pPr>
            <w:r w:rsidRPr="003C03C3">
              <w:rPr>
                <w:rFonts w:ascii="Arial" w:hAnsi="Arial" w:cs="Arial"/>
                <w:b/>
                <w:sz w:val="16"/>
                <w:szCs w:val="16"/>
              </w:rPr>
              <w:t>2007</w:t>
            </w:r>
          </w:p>
        </w:tc>
        <w:tc>
          <w:tcPr>
            <w:tcW w:w="1814" w:type="dxa"/>
            <w:tcBorders>
              <w:top w:val="single" w:sz="4" w:space="0" w:color="auto"/>
              <w:left w:val="double" w:sz="6" w:space="0" w:color="auto"/>
              <w:bottom w:val="single" w:sz="4" w:space="0" w:color="auto"/>
              <w:right w:val="single" w:sz="2" w:space="0" w:color="auto"/>
            </w:tcBorders>
          </w:tcPr>
          <w:p w14:paraId="38286076"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000963FD" w14:textId="77777777" w:rsidR="00A907B1" w:rsidRPr="003C03C3" w:rsidRDefault="00A907B1" w:rsidP="00B924D1">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034DA194" w14:textId="77777777" w:rsidR="00A907B1" w:rsidRPr="003C03C3" w:rsidRDefault="00A907B1" w:rsidP="00505739">
            <w:pPr>
              <w:jc w:val="center"/>
              <w:rPr>
                <w:rFonts w:ascii="Arial" w:hAnsi="Arial" w:cs="Arial"/>
                <w:sz w:val="16"/>
                <w:szCs w:val="16"/>
              </w:rPr>
            </w:pPr>
            <w:r w:rsidRPr="003C03C3">
              <w:rPr>
                <w:rFonts w:ascii="Arial" w:hAnsi="Arial" w:cs="Arial"/>
                <w:sz w:val="16"/>
                <w:szCs w:val="16"/>
              </w:rPr>
              <w:t xml:space="preserve">HK </w:t>
            </w:r>
            <w:proofErr w:type="spellStart"/>
            <w:r w:rsidRPr="003C03C3">
              <w:rPr>
                <w:rFonts w:ascii="Arial" w:hAnsi="Arial" w:cs="Arial"/>
                <w:sz w:val="16"/>
                <w:szCs w:val="16"/>
              </w:rPr>
              <w:t>Štart</w:t>
            </w:r>
            <w:proofErr w:type="spellEnd"/>
            <w:r w:rsidRPr="003C03C3">
              <w:rPr>
                <w:rFonts w:ascii="Arial" w:hAnsi="Arial" w:cs="Arial"/>
                <w:sz w:val="16"/>
                <w:szCs w:val="16"/>
              </w:rPr>
              <w:t xml:space="preserve"> Trenčín</w:t>
            </w:r>
          </w:p>
        </w:tc>
        <w:tc>
          <w:tcPr>
            <w:tcW w:w="1814" w:type="dxa"/>
            <w:tcBorders>
              <w:top w:val="single" w:sz="4" w:space="0" w:color="auto"/>
              <w:left w:val="single" w:sz="2" w:space="0" w:color="auto"/>
              <w:bottom w:val="single" w:sz="4" w:space="0" w:color="auto"/>
              <w:right w:val="single" w:sz="2" w:space="0" w:color="auto"/>
            </w:tcBorders>
          </w:tcPr>
          <w:p w14:paraId="543C54E0" w14:textId="77777777" w:rsidR="00A907B1" w:rsidRPr="003C03C3" w:rsidRDefault="00A907B1" w:rsidP="00AE2150">
            <w:pPr>
              <w:rPr>
                <w:rFonts w:ascii="Arial" w:hAnsi="Arial" w:cs="Arial"/>
                <w:sz w:val="16"/>
                <w:szCs w:val="16"/>
              </w:rPr>
            </w:pPr>
            <w:r w:rsidRPr="003C03C3">
              <w:rPr>
                <w:rFonts w:ascii="Arial" w:hAnsi="Arial" w:cs="Arial"/>
                <w:sz w:val="14"/>
                <w:szCs w:val="14"/>
              </w:rPr>
              <w:t>McDon</w:t>
            </w:r>
            <w:r w:rsidR="00AE2150" w:rsidRPr="003C03C3">
              <w:rPr>
                <w:rFonts w:ascii="Arial" w:hAnsi="Arial" w:cs="Arial"/>
                <w:sz w:val="14"/>
                <w:szCs w:val="14"/>
              </w:rPr>
              <w:t>ald</w:t>
            </w:r>
            <w:r w:rsidRPr="003C03C3">
              <w:rPr>
                <w:rFonts w:ascii="Arial" w:hAnsi="Arial" w:cs="Arial"/>
                <w:sz w:val="16"/>
                <w:szCs w:val="16"/>
              </w:rPr>
              <w:t xml:space="preserve"> </w:t>
            </w:r>
            <w:proofErr w:type="spellStart"/>
            <w:r w:rsidRPr="003C03C3">
              <w:rPr>
                <w:rFonts w:ascii="Arial" w:hAnsi="Arial" w:cs="Arial"/>
                <w:sz w:val="16"/>
                <w:szCs w:val="16"/>
              </w:rPr>
              <w:t>W.Neustadt</w:t>
            </w:r>
            <w:proofErr w:type="spellEnd"/>
          </w:p>
        </w:tc>
        <w:tc>
          <w:tcPr>
            <w:tcW w:w="1871" w:type="dxa"/>
            <w:tcBorders>
              <w:top w:val="single" w:sz="4" w:space="0" w:color="auto"/>
              <w:left w:val="single" w:sz="2" w:space="0" w:color="auto"/>
              <w:bottom w:val="single" w:sz="4" w:space="0" w:color="auto"/>
              <w:right w:val="single" w:sz="2" w:space="0" w:color="auto"/>
            </w:tcBorders>
          </w:tcPr>
          <w:p w14:paraId="29910005" w14:textId="77777777" w:rsidR="00A907B1" w:rsidRPr="003C03C3" w:rsidRDefault="00A907B1" w:rsidP="00A907B1">
            <w:pPr>
              <w:rPr>
                <w:rFonts w:ascii="Arial" w:hAnsi="Arial" w:cs="Arial"/>
                <w:sz w:val="16"/>
                <w:szCs w:val="16"/>
              </w:rPr>
            </w:pPr>
            <w:proofErr w:type="spellStart"/>
            <w:r w:rsidRPr="003C03C3">
              <w:rPr>
                <w:rFonts w:ascii="Arial" w:hAnsi="Arial" w:cs="Arial"/>
                <w:sz w:val="16"/>
                <w:szCs w:val="16"/>
              </w:rPr>
              <w:t>Finepharm</w:t>
            </w:r>
            <w:proofErr w:type="spellEnd"/>
            <w:r w:rsidRPr="003C03C3">
              <w:rPr>
                <w:rFonts w:ascii="Arial" w:hAnsi="Arial" w:cs="Arial"/>
                <w:sz w:val="16"/>
                <w:szCs w:val="16"/>
              </w:rPr>
              <w:t xml:space="preserve"> Jel. </w:t>
            </w:r>
            <w:proofErr w:type="spellStart"/>
            <w:r w:rsidRPr="003C03C3">
              <w:rPr>
                <w:rFonts w:ascii="Arial" w:hAnsi="Arial" w:cs="Arial"/>
                <w:sz w:val="16"/>
                <w:szCs w:val="16"/>
              </w:rPr>
              <w:t>Góra</w:t>
            </w:r>
            <w:proofErr w:type="spellEnd"/>
          </w:p>
        </w:tc>
        <w:tc>
          <w:tcPr>
            <w:tcW w:w="1701" w:type="dxa"/>
            <w:tcBorders>
              <w:top w:val="single" w:sz="4" w:space="0" w:color="auto"/>
              <w:left w:val="single" w:sz="2" w:space="0" w:color="auto"/>
              <w:bottom w:val="single" w:sz="4" w:space="0" w:color="auto"/>
              <w:right w:val="double" w:sz="6" w:space="0" w:color="auto"/>
            </w:tcBorders>
          </w:tcPr>
          <w:p w14:paraId="3ABA7DA2" w14:textId="77777777" w:rsidR="00A907B1" w:rsidRPr="003C03C3" w:rsidRDefault="00A907B1"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r>
      <w:tr w:rsidR="002F391D" w:rsidRPr="003C03C3" w14:paraId="0A333947"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074186AD" w14:textId="77777777" w:rsidR="0050498F" w:rsidRPr="003C03C3" w:rsidRDefault="0050498F" w:rsidP="00B924D1">
            <w:pPr>
              <w:jc w:val="center"/>
              <w:rPr>
                <w:rFonts w:ascii="Arial" w:hAnsi="Arial" w:cs="Arial"/>
                <w:b/>
                <w:sz w:val="16"/>
                <w:szCs w:val="16"/>
              </w:rPr>
            </w:pPr>
            <w:r w:rsidRPr="003C03C3">
              <w:rPr>
                <w:rFonts w:ascii="Arial" w:hAnsi="Arial" w:cs="Arial"/>
                <w:b/>
                <w:sz w:val="16"/>
                <w:szCs w:val="16"/>
              </w:rPr>
              <w:t>2008</w:t>
            </w:r>
          </w:p>
        </w:tc>
        <w:tc>
          <w:tcPr>
            <w:tcW w:w="1814" w:type="dxa"/>
            <w:tcBorders>
              <w:top w:val="single" w:sz="4" w:space="0" w:color="auto"/>
              <w:left w:val="double" w:sz="6" w:space="0" w:color="auto"/>
              <w:bottom w:val="single" w:sz="4" w:space="0" w:color="auto"/>
              <w:right w:val="single" w:sz="2" w:space="0" w:color="auto"/>
            </w:tcBorders>
          </w:tcPr>
          <w:p w14:paraId="77D8500B" w14:textId="77777777" w:rsidR="0050498F" w:rsidRPr="003C03C3" w:rsidRDefault="0050498F" w:rsidP="00B924D1">
            <w:pPr>
              <w:jc w:val="both"/>
              <w:rPr>
                <w:rFonts w:ascii="Arial" w:hAnsi="Arial" w:cs="Arial"/>
                <w:sz w:val="16"/>
                <w:szCs w:val="16"/>
              </w:rPr>
            </w:pPr>
            <w:proofErr w:type="spellStart"/>
            <w:r w:rsidRPr="003C03C3">
              <w:rPr>
                <w:rFonts w:ascii="Arial" w:hAnsi="Arial" w:cs="Arial"/>
                <w:sz w:val="16"/>
                <w:szCs w:val="16"/>
              </w:rPr>
              <w:t>Thüringer</w:t>
            </w:r>
            <w:proofErr w:type="spellEnd"/>
            <w:r w:rsidRPr="003C03C3">
              <w:rPr>
                <w:rFonts w:ascii="Arial" w:hAnsi="Arial" w:cs="Arial"/>
                <w:sz w:val="16"/>
                <w:szCs w:val="16"/>
              </w:rPr>
              <w:t xml:space="preserve"> HC</w:t>
            </w:r>
          </w:p>
        </w:tc>
        <w:tc>
          <w:tcPr>
            <w:tcW w:w="1814" w:type="dxa"/>
            <w:tcBorders>
              <w:top w:val="single" w:sz="4" w:space="0" w:color="auto"/>
              <w:left w:val="single" w:sz="2" w:space="0" w:color="auto"/>
              <w:bottom w:val="single" w:sz="4" w:space="0" w:color="auto"/>
              <w:right w:val="single" w:sz="2" w:space="0" w:color="auto"/>
            </w:tcBorders>
          </w:tcPr>
          <w:p w14:paraId="4083B4DA" w14:textId="77777777" w:rsidR="0050498F" w:rsidRPr="003C03C3" w:rsidRDefault="0050498F" w:rsidP="00B924D1">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17BDD69B" w14:textId="77777777" w:rsidR="0050498F" w:rsidRPr="003C03C3" w:rsidRDefault="0050498F" w:rsidP="00505739">
            <w:pPr>
              <w:jc w:val="center"/>
              <w:rPr>
                <w:rFonts w:ascii="Arial" w:hAnsi="Arial" w:cs="Arial"/>
                <w:sz w:val="16"/>
                <w:szCs w:val="16"/>
              </w:rPr>
            </w:pPr>
            <w:r w:rsidRPr="003C03C3">
              <w:rPr>
                <w:rFonts w:ascii="Arial" w:hAnsi="Arial" w:cs="Arial"/>
                <w:color w:val="000000"/>
                <w:sz w:val="16"/>
                <w:szCs w:val="16"/>
              </w:rPr>
              <w:t xml:space="preserve">SC </w:t>
            </w:r>
            <w:proofErr w:type="spellStart"/>
            <w:r w:rsidRPr="003C03C3">
              <w:rPr>
                <w:rFonts w:ascii="Arial" w:hAnsi="Arial" w:cs="Arial"/>
                <w:color w:val="000000"/>
                <w:sz w:val="16"/>
                <w:szCs w:val="16"/>
              </w:rPr>
              <w:t>Markranstädt</w:t>
            </w:r>
            <w:proofErr w:type="spellEnd"/>
          </w:p>
        </w:tc>
        <w:tc>
          <w:tcPr>
            <w:tcW w:w="1814" w:type="dxa"/>
            <w:tcBorders>
              <w:top w:val="single" w:sz="4" w:space="0" w:color="auto"/>
              <w:left w:val="single" w:sz="2" w:space="0" w:color="auto"/>
              <w:bottom w:val="single" w:sz="4" w:space="0" w:color="auto"/>
              <w:right w:val="single" w:sz="2" w:space="0" w:color="auto"/>
            </w:tcBorders>
          </w:tcPr>
          <w:p w14:paraId="68DEAFC1" w14:textId="77777777" w:rsidR="0050498F" w:rsidRPr="003C03C3" w:rsidRDefault="0050498F" w:rsidP="00A907B1">
            <w:pPr>
              <w:rPr>
                <w:rFonts w:ascii="Arial" w:hAnsi="Arial" w:cs="Arial"/>
                <w:sz w:val="16"/>
                <w:szCs w:val="16"/>
              </w:rPr>
            </w:pPr>
            <w:r w:rsidRPr="003C03C3">
              <w:rPr>
                <w:rFonts w:ascii="Arial" w:hAnsi="Arial" w:cs="Arial"/>
                <w:sz w:val="16"/>
                <w:szCs w:val="16"/>
              </w:rPr>
              <w:t xml:space="preserve">EKS Start </w:t>
            </w:r>
            <w:proofErr w:type="spellStart"/>
            <w:r w:rsidRPr="003C03C3">
              <w:rPr>
                <w:rFonts w:ascii="Arial" w:hAnsi="Arial" w:cs="Arial"/>
                <w:sz w:val="16"/>
                <w:szCs w:val="16"/>
              </w:rPr>
              <w:t>Elbląg</w:t>
            </w:r>
            <w:proofErr w:type="spellEnd"/>
          </w:p>
        </w:tc>
        <w:tc>
          <w:tcPr>
            <w:tcW w:w="1871" w:type="dxa"/>
            <w:tcBorders>
              <w:top w:val="single" w:sz="4" w:space="0" w:color="auto"/>
              <w:left w:val="single" w:sz="2" w:space="0" w:color="auto"/>
              <w:bottom w:val="single" w:sz="4" w:space="0" w:color="auto"/>
              <w:right w:val="single" w:sz="2" w:space="0" w:color="auto"/>
            </w:tcBorders>
          </w:tcPr>
          <w:p w14:paraId="420968D6" w14:textId="77777777" w:rsidR="0050498F" w:rsidRPr="003C03C3" w:rsidRDefault="0050498F" w:rsidP="00B924D1">
            <w:pPr>
              <w:jc w:val="both"/>
              <w:rPr>
                <w:rFonts w:ascii="Arial" w:hAnsi="Arial" w:cs="Arial"/>
                <w:sz w:val="16"/>
                <w:szCs w:val="16"/>
              </w:rPr>
            </w:pPr>
            <w:proofErr w:type="spellStart"/>
            <w:r w:rsidRPr="003C03C3">
              <w:rPr>
                <w:rFonts w:ascii="Arial" w:hAnsi="Arial" w:cs="Arial"/>
                <w:sz w:val="16"/>
                <w:szCs w:val="16"/>
              </w:rPr>
              <w:t>Sośnica</w:t>
            </w:r>
            <w:proofErr w:type="spellEnd"/>
            <w:r w:rsidRPr="003C03C3">
              <w:rPr>
                <w:rFonts w:ascii="Arial" w:hAnsi="Arial" w:cs="Arial"/>
                <w:sz w:val="16"/>
                <w:szCs w:val="16"/>
              </w:rPr>
              <w:t xml:space="preserve"> Gliwice</w:t>
            </w:r>
          </w:p>
        </w:tc>
        <w:tc>
          <w:tcPr>
            <w:tcW w:w="1701" w:type="dxa"/>
            <w:tcBorders>
              <w:top w:val="single" w:sz="4" w:space="0" w:color="auto"/>
              <w:left w:val="single" w:sz="2" w:space="0" w:color="auto"/>
              <w:bottom w:val="single" w:sz="4" w:space="0" w:color="auto"/>
              <w:right w:val="double" w:sz="6" w:space="0" w:color="auto"/>
            </w:tcBorders>
          </w:tcPr>
          <w:p w14:paraId="7E07BEE4" w14:textId="77777777" w:rsidR="0050498F" w:rsidRPr="003C03C3" w:rsidRDefault="0050498F" w:rsidP="00B924D1">
            <w:pPr>
              <w:jc w:val="center"/>
              <w:rPr>
                <w:rFonts w:ascii="Arial" w:hAnsi="Arial" w:cs="Arial"/>
                <w:sz w:val="16"/>
                <w:szCs w:val="16"/>
              </w:rPr>
            </w:pPr>
            <w:r w:rsidRPr="003C03C3">
              <w:rPr>
                <w:rFonts w:ascii="Arial" w:hAnsi="Arial" w:cs="Arial"/>
                <w:sz w:val="16"/>
                <w:szCs w:val="16"/>
              </w:rPr>
              <w:t>X</w:t>
            </w:r>
          </w:p>
        </w:tc>
      </w:tr>
      <w:tr w:rsidR="002F391D" w:rsidRPr="003C03C3" w14:paraId="505DC524"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6A29036D" w14:textId="77777777" w:rsidR="00CB5519" w:rsidRPr="003C03C3" w:rsidRDefault="00CB5519" w:rsidP="00B924D1">
            <w:pPr>
              <w:jc w:val="center"/>
              <w:rPr>
                <w:rFonts w:ascii="Arial" w:hAnsi="Arial" w:cs="Arial"/>
                <w:b/>
                <w:sz w:val="16"/>
                <w:szCs w:val="16"/>
              </w:rPr>
            </w:pPr>
            <w:r w:rsidRPr="003C03C3">
              <w:rPr>
                <w:rFonts w:ascii="Arial" w:hAnsi="Arial" w:cs="Arial"/>
                <w:b/>
                <w:sz w:val="16"/>
                <w:szCs w:val="16"/>
              </w:rPr>
              <w:t>2009</w:t>
            </w:r>
          </w:p>
        </w:tc>
        <w:tc>
          <w:tcPr>
            <w:tcW w:w="1814" w:type="dxa"/>
            <w:tcBorders>
              <w:top w:val="single" w:sz="4" w:space="0" w:color="auto"/>
              <w:left w:val="double" w:sz="6" w:space="0" w:color="auto"/>
              <w:bottom w:val="single" w:sz="4" w:space="0" w:color="auto"/>
              <w:right w:val="single" w:sz="2" w:space="0" w:color="auto"/>
            </w:tcBorders>
          </w:tcPr>
          <w:p w14:paraId="42755400" w14:textId="77777777" w:rsidR="00CB5519" w:rsidRPr="003C03C3" w:rsidRDefault="00CB5519" w:rsidP="00B924D1">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2A2450F4" w14:textId="77777777" w:rsidR="00CB5519" w:rsidRPr="003C03C3" w:rsidRDefault="00CB5519" w:rsidP="00B924D1">
            <w:pPr>
              <w:jc w:val="both"/>
              <w:rPr>
                <w:rFonts w:ascii="Arial" w:hAnsi="Arial" w:cs="Arial"/>
                <w:sz w:val="16"/>
                <w:szCs w:val="16"/>
              </w:rPr>
            </w:pPr>
            <w:proofErr w:type="spellStart"/>
            <w:r w:rsidRPr="003C03C3">
              <w:rPr>
                <w:rFonts w:ascii="Arial" w:hAnsi="Arial" w:cs="Arial"/>
                <w:sz w:val="16"/>
                <w:szCs w:val="16"/>
              </w:rPr>
              <w:t>Zagłębie</w:t>
            </w:r>
            <w:proofErr w:type="spellEnd"/>
            <w:r w:rsidRPr="003C03C3">
              <w:rPr>
                <w:rFonts w:ascii="Arial" w:hAnsi="Arial" w:cs="Arial"/>
                <w:sz w:val="16"/>
                <w:szCs w:val="16"/>
              </w:rPr>
              <w:t xml:space="preserve"> Lubin</w:t>
            </w:r>
          </w:p>
        </w:tc>
        <w:tc>
          <w:tcPr>
            <w:tcW w:w="1814" w:type="dxa"/>
            <w:tcBorders>
              <w:top w:val="single" w:sz="4" w:space="0" w:color="auto"/>
              <w:left w:val="single" w:sz="2" w:space="0" w:color="auto"/>
              <w:bottom w:val="single" w:sz="4" w:space="0" w:color="auto"/>
              <w:right w:val="single" w:sz="2" w:space="0" w:color="auto"/>
            </w:tcBorders>
          </w:tcPr>
          <w:p w14:paraId="4E426905" w14:textId="77777777" w:rsidR="00CB5519" w:rsidRPr="003C03C3" w:rsidRDefault="00CB5519" w:rsidP="00505739">
            <w:pPr>
              <w:jc w:val="center"/>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64C3D07D" w14:textId="77777777" w:rsidR="00CB5519" w:rsidRPr="003C03C3" w:rsidRDefault="00CB5519" w:rsidP="00A907B1">
            <w:pPr>
              <w:rPr>
                <w:rFonts w:ascii="Arial" w:hAnsi="Arial" w:cs="Arial"/>
                <w:sz w:val="16"/>
                <w:szCs w:val="16"/>
              </w:rPr>
            </w:pPr>
            <w:r w:rsidRPr="003C03C3">
              <w:rPr>
                <w:rFonts w:ascii="Arial" w:hAnsi="Arial" w:cs="Arial"/>
                <w:sz w:val="16"/>
                <w:szCs w:val="16"/>
              </w:rPr>
              <w:t>HC Zlín</w:t>
            </w:r>
          </w:p>
        </w:tc>
        <w:tc>
          <w:tcPr>
            <w:tcW w:w="1871" w:type="dxa"/>
            <w:tcBorders>
              <w:top w:val="single" w:sz="4" w:space="0" w:color="auto"/>
              <w:left w:val="single" w:sz="2" w:space="0" w:color="auto"/>
              <w:bottom w:val="single" w:sz="4" w:space="0" w:color="auto"/>
              <w:right w:val="single" w:sz="2" w:space="0" w:color="auto"/>
            </w:tcBorders>
          </w:tcPr>
          <w:p w14:paraId="472225EC" w14:textId="77777777" w:rsidR="00CB5519" w:rsidRPr="003C03C3" w:rsidRDefault="00CB5519" w:rsidP="00B924D1">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0415B8C3" w14:textId="77777777" w:rsidR="00CB5519" w:rsidRPr="003C03C3" w:rsidRDefault="00CB5519" w:rsidP="00B924D1">
            <w:pPr>
              <w:jc w:val="center"/>
              <w:rPr>
                <w:rFonts w:ascii="Arial" w:hAnsi="Arial" w:cs="Arial"/>
                <w:sz w:val="16"/>
                <w:szCs w:val="16"/>
              </w:rPr>
            </w:pPr>
            <w:r w:rsidRPr="003C03C3">
              <w:rPr>
                <w:rFonts w:ascii="Arial" w:hAnsi="Arial" w:cs="Arial"/>
                <w:sz w:val="16"/>
                <w:szCs w:val="16"/>
              </w:rPr>
              <w:t>X</w:t>
            </w:r>
          </w:p>
        </w:tc>
      </w:tr>
      <w:tr w:rsidR="002F391D" w:rsidRPr="003C03C3" w14:paraId="386F4A83"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3860C7AD" w14:textId="77777777" w:rsidR="00A36250" w:rsidRPr="003C03C3" w:rsidRDefault="00A36250" w:rsidP="00B924D1">
            <w:pPr>
              <w:jc w:val="center"/>
              <w:rPr>
                <w:rFonts w:ascii="Arial" w:hAnsi="Arial" w:cs="Arial"/>
                <w:b/>
                <w:sz w:val="16"/>
                <w:szCs w:val="16"/>
              </w:rPr>
            </w:pPr>
            <w:r w:rsidRPr="003C03C3">
              <w:rPr>
                <w:rFonts w:ascii="Arial" w:hAnsi="Arial" w:cs="Arial"/>
                <w:b/>
                <w:sz w:val="16"/>
                <w:szCs w:val="16"/>
              </w:rPr>
              <w:t>2010</w:t>
            </w:r>
          </w:p>
        </w:tc>
        <w:tc>
          <w:tcPr>
            <w:tcW w:w="1814" w:type="dxa"/>
            <w:tcBorders>
              <w:top w:val="single" w:sz="4" w:space="0" w:color="auto"/>
              <w:left w:val="double" w:sz="6" w:space="0" w:color="auto"/>
              <w:bottom w:val="single" w:sz="4" w:space="0" w:color="auto"/>
              <w:right w:val="single" w:sz="2" w:space="0" w:color="auto"/>
            </w:tcBorders>
          </w:tcPr>
          <w:p w14:paraId="73D90A44" w14:textId="77777777" w:rsidR="00A36250" w:rsidRPr="003C03C3" w:rsidRDefault="00A36250" w:rsidP="00B924D1">
            <w:pPr>
              <w:jc w:val="both"/>
              <w:rPr>
                <w:rFonts w:ascii="Arial" w:hAnsi="Arial" w:cs="Arial"/>
                <w:sz w:val="16"/>
                <w:szCs w:val="16"/>
              </w:rPr>
            </w:pPr>
            <w:r w:rsidRPr="003C03C3">
              <w:rPr>
                <w:rFonts w:ascii="Arial" w:hAnsi="Arial" w:cs="Arial"/>
                <w:sz w:val="16"/>
                <w:szCs w:val="16"/>
              </w:rPr>
              <w:t>Sokol Písek</w:t>
            </w:r>
          </w:p>
        </w:tc>
        <w:tc>
          <w:tcPr>
            <w:tcW w:w="1814" w:type="dxa"/>
            <w:tcBorders>
              <w:top w:val="single" w:sz="4" w:space="0" w:color="auto"/>
              <w:left w:val="single" w:sz="2" w:space="0" w:color="auto"/>
              <w:bottom w:val="single" w:sz="4" w:space="0" w:color="auto"/>
              <w:right w:val="single" w:sz="2" w:space="0" w:color="auto"/>
            </w:tcBorders>
          </w:tcPr>
          <w:p w14:paraId="686BCB69" w14:textId="77777777" w:rsidR="00A36250" w:rsidRPr="003C03C3" w:rsidRDefault="00A36250" w:rsidP="00B924D1">
            <w:pPr>
              <w:jc w:val="both"/>
              <w:rPr>
                <w:rFonts w:ascii="Arial" w:hAnsi="Arial" w:cs="Arial"/>
                <w:sz w:val="16"/>
                <w:szCs w:val="16"/>
              </w:rPr>
            </w:pPr>
            <w:r w:rsidRPr="003C03C3">
              <w:rPr>
                <w:rFonts w:ascii="Arial" w:hAnsi="Arial" w:cs="Arial"/>
                <w:sz w:val="16"/>
                <w:szCs w:val="16"/>
              </w:rPr>
              <w:t xml:space="preserve">KPR RUCH </w:t>
            </w:r>
            <w:proofErr w:type="spellStart"/>
            <w:r w:rsidRPr="003C03C3">
              <w:rPr>
                <w:rFonts w:ascii="Arial" w:hAnsi="Arial" w:cs="Arial"/>
                <w:sz w:val="16"/>
                <w:szCs w:val="16"/>
              </w:rPr>
              <w:t>Chorzów</w:t>
            </w:r>
            <w:proofErr w:type="spellEnd"/>
          </w:p>
        </w:tc>
        <w:tc>
          <w:tcPr>
            <w:tcW w:w="1814" w:type="dxa"/>
            <w:tcBorders>
              <w:top w:val="single" w:sz="4" w:space="0" w:color="auto"/>
              <w:left w:val="single" w:sz="2" w:space="0" w:color="auto"/>
              <w:bottom w:val="single" w:sz="4" w:space="0" w:color="auto"/>
              <w:right w:val="single" w:sz="2" w:space="0" w:color="auto"/>
            </w:tcBorders>
          </w:tcPr>
          <w:p w14:paraId="0A676CF7" w14:textId="77777777" w:rsidR="00A36250" w:rsidRPr="003C03C3" w:rsidRDefault="00A36250" w:rsidP="00505739">
            <w:pPr>
              <w:jc w:val="center"/>
              <w:rPr>
                <w:rFonts w:ascii="Arial" w:hAnsi="Arial" w:cs="Arial"/>
                <w:sz w:val="16"/>
                <w:szCs w:val="16"/>
              </w:rPr>
            </w:pPr>
            <w:proofErr w:type="spellStart"/>
            <w:r w:rsidRPr="003C03C3">
              <w:rPr>
                <w:rFonts w:ascii="Arial" w:hAnsi="Arial" w:cs="Arial"/>
                <w:sz w:val="16"/>
                <w:szCs w:val="16"/>
              </w:rPr>
              <w:t>Iuve</w:t>
            </w:r>
            <w:r w:rsidR="00C62E52" w:rsidRPr="003C03C3">
              <w:rPr>
                <w:rFonts w:ascii="Arial" w:hAnsi="Arial" w:cs="Arial"/>
                <w:sz w:val="16"/>
                <w:szCs w:val="16"/>
              </w:rPr>
              <w:t>n</w:t>
            </w:r>
            <w:r w:rsidRPr="003C03C3">
              <w:rPr>
                <w:rFonts w:ascii="Arial" w:hAnsi="Arial" w:cs="Arial"/>
                <w:sz w:val="16"/>
                <w:szCs w:val="16"/>
              </w:rPr>
              <w:t>ta</w:t>
            </w:r>
            <w:proofErr w:type="spellEnd"/>
            <w:r w:rsidRPr="003C03C3">
              <w:rPr>
                <w:rFonts w:ascii="Arial" w:hAnsi="Arial" w:cs="Arial"/>
                <w:sz w:val="16"/>
                <w:szCs w:val="16"/>
              </w:rPr>
              <w:t xml:space="preserve"> Michalovce</w:t>
            </w:r>
          </w:p>
        </w:tc>
        <w:tc>
          <w:tcPr>
            <w:tcW w:w="1814" w:type="dxa"/>
            <w:tcBorders>
              <w:top w:val="single" w:sz="4" w:space="0" w:color="auto"/>
              <w:left w:val="single" w:sz="2" w:space="0" w:color="auto"/>
              <w:bottom w:val="single" w:sz="4" w:space="0" w:color="auto"/>
              <w:right w:val="single" w:sz="2" w:space="0" w:color="auto"/>
            </w:tcBorders>
          </w:tcPr>
          <w:p w14:paraId="3CCBEFD6" w14:textId="77777777" w:rsidR="00A36250" w:rsidRPr="003C03C3" w:rsidRDefault="00A36250" w:rsidP="00A907B1">
            <w:pPr>
              <w:rPr>
                <w:rFonts w:ascii="Arial" w:hAnsi="Arial" w:cs="Arial"/>
                <w:sz w:val="16"/>
                <w:szCs w:val="16"/>
              </w:rPr>
            </w:pPr>
            <w:r w:rsidRPr="003C03C3">
              <w:rPr>
                <w:rFonts w:ascii="Arial" w:hAnsi="Arial" w:cs="Arial"/>
                <w:sz w:val="16"/>
                <w:szCs w:val="16"/>
              </w:rPr>
              <w:t>DHK ZORA Olomouc</w:t>
            </w:r>
          </w:p>
        </w:tc>
        <w:tc>
          <w:tcPr>
            <w:tcW w:w="1871" w:type="dxa"/>
            <w:tcBorders>
              <w:top w:val="single" w:sz="4" w:space="0" w:color="auto"/>
              <w:left w:val="single" w:sz="2" w:space="0" w:color="auto"/>
              <w:bottom w:val="single" w:sz="4" w:space="0" w:color="auto"/>
              <w:right w:val="single" w:sz="2" w:space="0" w:color="auto"/>
            </w:tcBorders>
          </w:tcPr>
          <w:p w14:paraId="76BCAFBE" w14:textId="77777777" w:rsidR="00A36250" w:rsidRPr="003C03C3" w:rsidRDefault="00A36250" w:rsidP="00FF5940">
            <w:pPr>
              <w:rPr>
                <w:rFonts w:ascii="Arial" w:hAnsi="Arial" w:cs="Arial"/>
                <w:sz w:val="16"/>
                <w:szCs w:val="16"/>
              </w:rPr>
            </w:pPr>
            <w:r w:rsidRPr="003C03C3">
              <w:rPr>
                <w:rFonts w:ascii="Arial" w:hAnsi="Arial" w:cs="Arial"/>
                <w:sz w:val="16"/>
                <w:szCs w:val="16"/>
              </w:rPr>
              <w:t xml:space="preserve">KPR </w:t>
            </w:r>
            <w:proofErr w:type="spellStart"/>
            <w:r w:rsidRPr="003C03C3">
              <w:rPr>
                <w:rFonts w:ascii="Arial" w:hAnsi="Arial" w:cs="Arial"/>
                <w:sz w:val="16"/>
                <w:szCs w:val="16"/>
              </w:rPr>
              <w:t>Jelenia</w:t>
            </w:r>
            <w:proofErr w:type="spellEnd"/>
            <w:r w:rsidRPr="003C03C3">
              <w:rPr>
                <w:rFonts w:ascii="Arial" w:hAnsi="Arial" w:cs="Arial"/>
                <w:sz w:val="16"/>
                <w:szCs w:val="16"/>
              </w:rPr>
              <w:t xml:space="preserve"> </w:t>
            </w:r>
            <w:proofErr w:type="spellStart"/>
            <w:r w:rsidRPr="003C03C3">
              <w:rPr>
                <w:rFonts w:ascii="Arial" w:hAnsi="Arial" w:cs="Arial"/>
                <w:sz w:val="16"/>
                <w:szCs w:val="16"/>
              </w:rPr>
              <w:t>Góra</w:t>
            </w:r>
            <w:proofErr w:type="spellEnd"/>
          </w:p>
        </w:tc>
        <w:tc>
          <w:tcPr>
            <w:tcW w:w="1701" w:type="dxa"/>
            <w:tcBorders>
              <w:top w:val="single" w:sz="4" w:space="0" w:color="auto"/>
              <w:left w:val="single" w:sz="2" w:space="0" w:color="auto"/>
              <w:bottom w:val="single" w:sz="4" w:space="0" w:color="auto"/>
              <w:right w:val="double" w:sz="6" w:space="0" w:color="auto"/>
            </w:tcBorders>
          </w:tcPr>
          <w:p w14:paraId="3FAF0568" w14:textId="77777777" w:rsidR="00A36250" w:rsidRPr="003C03C3" w:rsidRDefault="00FF5940" w:rsidP="00B924D1">
            <w:pPr>
              <w:jc w:val="center"/>
              <w:rPr>
                <w:rFonts w:ascii="Arial" w:hAnsi="Arial" w:cs="Arial"/>
                <w:sz w:val="16"/>
                <w:szCs w:val="16"/>
              </w:rPr>
            </w:pPr>
            <w:r w:rsidRPr="003C03C3">
              <w:rPr>
                <w:rFonts w:ascii="Arial" w:hAnsi="Arial" w:cs="Arial"/>
                <w:sz w:val="16"/>
                <w:szCs w:val="16"/>
              </w:rPr>
              <w:t>X</w:t>
            </w:r>
          </w:p>
        </w:tc>
      </w:tr>
      <w:tr w:rsidR="002F391D" w:rsidRPr="003C03C3" w14:paraId="12B8ED9C"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208A545D" w14:textId="77777777" w:rsidR="00FF5940" w:rsidRPr="003C03C3" w:rsidRDefault="00FF5940" w:rsidP="00B924D1">
            <w:pPr>
              <w:jc w:val="center"/>
              <w:rPr>
                <w:rFonts w:ascii="Arial" w:hAnsi="Arial" w:cs="Arial"/>
                <w:b/>
                <w:sz w:val="16"/>
                <w:szCs w:val="16"/>
              </w:rPr>
            </w:pPr>
            <w:r w:rsidRPr="003C03C3">
              <w:rPr>
                <w:rFonts w:ascii="Arial" w:hAnsi="Arial" w:cs="Arial"/>
                <w:b/>
                <w:sz w:val="16"/>
                <w:szCs w:val="16"/>
              </w:rPr>
              <w:lastRenderedPageBreak/>
              <w:t>2011</w:t>
            </w:r>
          </w:p>
        </w:tc>
        <w:tc>
          <w:tcPr>
            <w:tcW w:w="1814" w:type="dxa"/>
            <w:tcBorders>
              <w:top w:val="single" w:sz="4" w:space="0" w:color="auto"/>
              <w:left w:val="double" w:sz="6" w:space="0" w:color="auto"/>
              <w:bottom w:val="single" w:sz="4" w:space="0" w:color="auto"/>
              <w:right w:val="single" w:sz="2" w:space="0" w:color="auto"/>
            </w:tcBorders>
          </w:tcPr>
          <w:p w14:paraId="75D34647" w14:textId="77777777" w:rsidR="00FF5940" w:rsidRPr="003C03C3" w:rsidRDefault="00FF5940" w:rsidP="00B924D1">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453C1179" w14:textId="77777777" w:rsidR="00FF5940" w:rsidRPr="003C03C3" w:rsidRDefault="00FF5940" w:rsidP="00B924D1">
            <w:pPr>
              <w:jc w:val="both"/>
              <w:rPr>
                <w:rFonts w:ascii="Arial" w:hAnsi="Arial" w:cs="Arial"/>
                <w:sz w:val="16"/>
                <w:szCs w:val="16"/>
              </w:rPr>
            </w:pPr>
            <w:r w:rsidRPr="003C03C3">
              <w:rPr>
                <w:rFonts w:ascii="Arial" w:hAnsi="Arial" w:cs="Arial"/>
                <w:sz w:val="16"/>
                <w:szCs w:val="16"/>
              </w:rPr>
              <w:t>DHK Baník Most</w:t>
            </w:r>
          </w:p>
        </w:tc>
        <w:tc>
          <w:tcPr>
            <w:tcW w:w="1814" w:type="dxa"/>
            <w:tcBorders>
              <w:top w:val="single" w:sz="4" w:space="0" w:color="auto"/>
              <w:left w:val="single" w:sz="2" w:space="0" w:color="auto"/>
              <w:bottom w:val="single" w:sz="4" w:space="0" w:color="auto"/>
              <w:right w:val="single" w:sz="2" w:space="0" w:color="auto"/>
            </w:tcBorders>
          </w:tcPr>
          <w:p w14:paraId="2C771637" w14:textId="77777777" w:rsidR="00FF5940" w:rsidRPr="003C03C3" w:rsidRDefault="00FF5940" w:rsidP="00505739">
            <w:pPr>
              <w:jc w:val="center"/>
              <w:rPr>
                <w:rFonts w:ascii="Arial" w:hAnsi="Arial" w:cs="Arial"/>
                <w:sz w:val="16"/>
                <w:szCs w:val="16"/>
              </w:rPr>
            </w:pPr>
            <w:r w:rsidRPr="003C03C3">
              <w:rPr>
                <w:rFonts w:ascii="Arial" w:hAnsi="Arial" w:cs="Arial"/>
                <w:sz w:val="16"/>
                <w:szCs w:val="16"/>
              </w:rPr>
              <w:t xml:space="preserve">KPR RUCH </w:t>
            </w:r>
            <w:proofErr w:type="spellStart"/>
            <w:r w:rsidRPr="003C03C3">
              <w:rPr>
                <w:rFonts w:ascii="Arial" w:hAnsi="Arial" w:cs="Arial"/>
                <w:sz w:val="16"/>
                <w:szCs w:val="16"/>
              </w:rPr>
              <w:t>Chorzow</w:t>
            </w:r>
            <w:proofErr w:type="spellEnd"/>
          </w:p>
        </w:tc>
        <w:tc>
          <w:tcPr>
            <w:tcW w:w="1814" w:type="dxa"/>
            <w:tcBorders>
              <w:top w:val="single" w:sz="4" w:space="0" w:color="auto"/>
              <w:left w:val="single" w:sz="2" w:space="0" w:color="auto"/>
              <w:bottom w:val="single" w:sz="4" w:space="0" w:color="auto"/>
              <w:right w:val="single" w:sz="2" w:space="0" w:color="auto"/>
            </w:tcBorders>
          </w:tcPr>
          <w:p w14:paraId="6F9C0BDA" w14:textId="77777777" w:rsidR="00FF5940" w:rsidRPr="003C03C3" w:rsidRDefault="00FF5940" w:rsidP="00A907B1">
            <w:pPr>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71" w:type="dxa"/>
            <w:tcBorders>
              <w:top w:val="single" w:sz="4" w:space="0" w:color="auto"/>
              <w:left w:val="single" w:sz="2" w:space="0" w:color="auto"/>
              <w:bottom w:val="single" w:sz="4" w:space="0" w:color="auto"/>
              <w:right w:val="single" w:sz="2" w:space="0" w:color="auto"/>
            </w:tcBorders>
          </w:tcPr>
          <w:p w14:paraId="507F9C29" w14:textId="77777777" w:rsidR="00FF5940" w:rsidRPr="003C03C3" w:rsidRDefault="00FF5940" w:rsidP="00FF5940">
            <w:pPr>
              <w:jc w:val="both"/>
              <w:rPr>
                <w:rFonts w:ascii="Arial" w:hAnsi="Arial" w:cs="Arial"/>
                <w:sz w:val="16"/>
                <w:szCs w:val="16"/>
              </w:rPr>
            </w:pPr>
            <w:r w:rsidRPr="003C03C3">
              <w:rPr>
                <w:rFonts w:ascii="Arial" w:hAnsi="Arial" w:cs="Arial"/>
                <w:sz w:val="16"/>
                <w:szCs w:val="16"/>
              </w:rPr>
              <w:t xml:space="preserve">EKS Start </w:t>
            </w:r>
            <w:proofErr w:type="spellStart"/>
            <w:r w:rsidRPr="003C03C3">
              <w:rPr>
                <w:rFonts w:ascii="Arial" w:hAnsi="Arial" w:cs="Arial"/>
                <w:sz w:val="16"/>
                <w:szCs w:val="16"/>
              </w:rPr>
              <w:t>Elblag</w:t>
            </w:r>
            <w:proofErr w:type="spellEnd"/>
          </w:p>
        </w:tc>
        <w:tc>
          <w:tcPr>
            <w:tcW w:w="1701" w:type="dxa"/>
            <w:tcBorders>
              <w:top w:val="single" w:sz="4" w:space="0" w:color="auto"/>
              <w:left w:val="single" w:sz="2" w:space="0" w:color="auto"/>
              <w:bottom w:val="single" w:sz="4" w:space="0" w:color="auto"/>
              <w:right w:val="double" w:sz="6" w:space="0" w:color="auto"/>
            </w:tcBorders>
          </w:tcPr>
          <w:p w14:paraId="4A96B560" w14:textId="77777777" w:rsidR="00FF5940" w:rsidRPr="003C03C3" w:rsidRDefault="00FF5940" w:rsidP="00B924D1">
            <w:pPr>
              <w:jc w:val="center"/>
              <w:rPr>
                <w:rFonts w:ascii="Arial" w:hAnsi="Arial" w:cs="Arial"/>
                <w:sz w:val="16"/>
                <w:szCs w:val="16"/>
              </w:rPr>
            </w:pPr>
            <w:r w:rsidRPr="003C03C3">
              <w:rPr>
                <w:rFonts w:ascii="Arial" w:hAnsi="Arial" w:cs="Arial"/>
                <w:sz w:val="16"/>
                <w:szCs w:val="16"/>
              </w:rPr>
              <w:t>X</w:t>
            </w:r>
          </w:p>
        </w:tc>
      </w:tr>
      <w:tr w:rsidR="006D31E3" w:rsidRPr="003C03C3" w14:paraId="33C7FA21"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5B8022F5" w14:textId="77777777" w:rsidR="006D31E3" w:rsidRPr="003C03C3" w:rsidRDefault="006D31E3" w:rsidP="00B924D1">
            <w:pPr>
              <w:jc w:val="center"/>
              <w:rPr>
                <w:rFonts w:ascii="Arial" w:hAnsi="Arial" w:cs="Arial"/>
                <w:b/>
                <w:sz w:val="16"/>
                <w:szCs w:val="16"/>
              </w:rPr>
            </w:pPr>
            <w:r w:rsidRPr="003C03C3">
              <w:rPr>
                <w:rFonts w:ascii="Arial" w:hAnsi="Arial" w:cs="Arial"/>
                <w:b/>
                <w:sz w:val="16"/>
                <w:szCs w:val="16"/>
              </w:rPr>
              <w:t>2012</w:t>
            </w:r>
          </w:p>
        </w:tc>
        <w:tc>
          <w:tcPr>
            <w:tcW w:w="1814" w:type="dxa"/>
            <w:tcBorders>
              <w:top w:val="single" w:sz="4" w:space="0" w:color="auto"/>
              <w:left w:val="double" w:sz="6" w:space="0" w:color="auto"/>
              <w:bottom w:val="single" w:sz="4" w:space="0" w:color="auto"/>
              <w:right w:val="single" w:sz="2" w:space="0" w:color="auto"/>
            </w:tcBorders>
          </w:tcPr>
          <w:p w14:paraId="5DC9EE10" w14:textId="77777777" w:rsidR="006D31E3" w:rsidRPr="003C03C3" w:rsidRDefault="009E5195" w:rsidP="00B924D1">
            <w:pPr>
              <w:jc w:val="both"/>
              <w:rPr>
                <w:rFonts w:ascii="Arial" w:hAnsi="Arial" w:cs="Arial"/>
                <w:sz w:val="16"/>
                <w:szCs w:val="16"/>
              </w:rPr>
            </w:pPr>
            <w:proofErr w:type="spellStart"/>
            <w:r w:rsidRPr="003C03C3">
              <w:rPr>
                <w:rFonts w:ascii="Arial" w:hAnsi="Arial" w:cs="Arial"/>
                <w:sz w:val="16"/>
                <w:szCs w:val="16"/>
              </w:rPr>
              <w:t>Iuventa</w:t>
            </w:r>
            <w:proofErr w:type="spellEnd"/>
            <w:r w:rsidRPr="003C03C3">
              <w:rPr>
                <w:rFonts w:ascii="Arial" w:hAnsi="Arial" w:cs="Arial"/>
                <w:sz w:val="16"/>
                <w:szCs w:val="16"/>
              </w:rPr>
              <w:t xml:space="preserve"> Michalovce</w:t>
            </w:r>
          </w:p>
        </w:tc>
        <w:tc>
          <w:tcPr>
            <w:tcW w:w="1814" w:type="dxa"/>
            <w:tcBorders>
              <w:top w:val="single" w:sz="4" w:space="0" w:color="auto"/>
              <w:left w:val="single" w:sz="2" w:space="0" w:color="auto"/>
              <w:bottom w:val="single" w:sz="4" w:space="0" w:color="auto"/>
              <w:right w:val="single" w:sz="2" w:space="0" w:color="auto"/>
            </w:tcBorders>
          </w:tcPr>
          <w:p w14:paraId="26BECC95" w14:textId="77777777" w:rsidR="006D31E3" w:rsidRPr="003C03C3" w:rsidRDefault="009E5195" w:rsidP="00B924D1">
            <w:pPr>
              <w:jc w:val="both"/>
              <w:rPr>
                <w:rFonts w:ascii="Arial" w:hAnsi="Arial" w:cs="Arial"/>
                <w:sz w:val="16"/>
                <w:szCs w:val="16"/>
              </w:rPr>
            </w:pPr>
            <w:r w:rsidRPr="003C03C3">
              <w:rPr>
                <w:rFonts w:ascii="Arial" w:hAnsi="Arial" w:cs="Arial"/>
                <w:sz w:val="16"/>
                <w:szCs w:val="16"/>
              </w:rPr>
              <w:t>KSS Kielce</w:t>
            </w:r>
          </w:p>
        </w:tc>
        <w:tc>
          <w:tcPr>
            <w:tcW w:w="1814" w:type="dxa"/>
            <w:tcBorders>
              <w:top w:val="single" w:sz="4" w:space="0" w:color="auto"/>
              <w:left w:val="single" w:sz="2" w:space="0" w:color="auto"/>
              <w:bottom w:val="single" w:sz="4" w:space="0" w:color="auto"/>
              <w:right w:val="single" w:sz="2" w:space="0" w:color="auto"/>
            </w:tcBorders>
          </w:tcPr>
          <w:p w14:paraId="00BB31C5" w14:textId="77777777" w:rsidR="006D31E3" w:rsidRPr="003C03C3" w:rsidRDefault="009E5195" w:rsidP="00505739">
            <w:pPr>
              <w:jc w:val="center"/>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28710A8A" w14:textId="77777777" w:rsidR="006D31E3" w:rsidRPr="003C03C3" w:rsidRDefault="009E5195" w:rsidP="00A907B1">
            <w:pPr>
              <w:rPr>
                <w:rFonts w:ascii="Arial" w:hAnsi="Arial" w:cs="Arial"/>
                <w:sz w:val="16"/>
                <w:szCs w:val="16"/>
              </w:rPr>
            </w:pPr>
            <w:r w:rsidRPr="003C03C3">
              <w:rPr>
                <w:rFonts w:ascii="Arial" w:hAnsi="Arial" w:cs="Arial"/>
                <w:sz w:val="16"/>
                <w:szCs w:val="16"/>
              </w:rPr>
              <w:t>Sokol Písek</w:t>
            </w:r>
          </w:p>
        </w:tc>
        <w:tc>
          <w:tcPr>
            <w:tcW w:w="1871" w:type="dxa"/>
            <w:tcBorders>
              <w:top w:val="single" w:sz="4" w:space="0" w:color="auto"/>
              <w:left w:val="single" w:sz="2" w:space="0" w:color="auto"/>
              <w:bottom w:val="single" w:sz="4" w:space="0" w:color="auto"/>
              <w:right w:val="single" w:sz="2" w:space="0" w:color="auto"/>
            </w:tcBorders>
          </w:tcPr>
          <w:p w14:paraId="13AE1DEA" w14:textId="77777777" w:rsidR="006D31E3" w:rsidRPr="003C03C3" w:rsidRDefault="009E5195" w:rsidP="009E5195">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19BE4774" w14:textId="77777777" w:rsidR="006D31E3" w:rsidRPr="003C03C3" w:rsidRDefault="009E5195" w:rsidP="00B924D1">
            <w:pPr>
              <w:jc w:val="center"/>
              <w:rPr>
                <w:rFonts w:ascii="Arial" w:hAnsi="Arial" w:cs="Arial"/>
                <w:sz w:val="16"/>
                <w:szCs w:val="16"/>
              </w:rPr>
            </w:pPr>
            <w:r w:rsidRPr="003C03C3">
              <w:rPr>
                <w:rFonts w:ascii="Arial" w:hAnsi="Arial" w:cs="Arial"/>
                <w:sz w:val="16"/>
                <w:szCs w:val="16"/>
              </w:rPr>
              <w:t>X</w:t>
            </w:r>
          </w:p>
        </w:tc>
      </w:tr>
      <w:tr w:rsidR="009E5195" w:rsidRPr="003C03C3" w14:paraId="481269A3"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19D3A30A" w14:textId="77777777" w:rsidR="009E5195" w:rsidRPr="003C03C3" w:rsidRDefault="009E5195" w:rsidP="00B924D1">
            <w:pPr>
              <w:jc w:val="center"/>
              <w:rPr>
                <w:rFonts w:ascii="Arial" w:hAnsi="Arial" w:cs="Arial"/>
                <w:b/>
                <w:sz w:val="16"/>
                <w:szCs w:val="16"/>
              </w:rPr>
            </w:pPr>
            <w:r w:rsidRPr="003C03C3">
              <w:rPr>
                <w:rFonts w:ascii="Arial" w:hAnsi="Arial" w:cs="Arial"/>
                <w:b/>
                <w:sz w:val="16"/>
                <w:szCs w:val="16"/>
              </w:rPr>
              <w:t>2013</w:t>
            </w:r>
          </w:p>
        </w:tc>
        <w:tc>
          <w:tcPr>
            <w:tcW w:w="1814" w:type="dxa"/>
            <w:tcBorders>
              <w:top w:val="single" w:sz="4" w:space="0" w:color="auto"/>
              <w:left w:val="double" w:sz="6" w:space="0" w:color="auto"/>
              <w:bottom w:val="single" w:sz="4" w:space="0" w:color="auto"/>
              <w:right w:val="single" w:sz="2" w:space="0" w:color="auto"/>
            </w:tcBorders>
          </w:tcPr>
          <w:p w14:paraId="672266B2" w14:textId="77777777" w:rsidR="009E5195" w:rsidRPr="003C03C3" w:rsidRDefault="009E5195" w:rsidP="00B924D1">
            <w:pPr>
              <w:jc w:val="both"/>
              <w:rPr>
                <w:rFonts w:ascii="Arial" w:hAnsi="Arial" w:cs="Arial"/>
                <w:sz w:val="16"/>
                <w:szCs w:val="16"/>
              </w:rPr>
            </w:pPr>
            <w:r w:rsidRPr="003C03C3">
              <w:rPr>
                <w:rFonts w:ascii="Arial" w:hAnsi="Arial" w:cs="Arial"/>
                <w:sz w:val="16"/>
                <w:szCs w:val="16"/>
              </w:rPr>
              <w:t xml:space="preserve">HCM </w:t>
            </w:r>
            <w:proofErr w:type="spellStart"/>
            <w:r w:rsidRPr="003C03C3">
              <w:rPr>
                <w:rFonts w:ascii="Arial" w:hAnsi="Arial" w:cs="Arial"/>
                <w:sz w:val="16"/>
                <w:szCs w:val="16"/>
              </w:rPr>
              <w:t>Baia</w:t>
            </w:r>
            <w:proofErr w:type="spellEnd"/>
            <w:r w:rsidRPr="003C03C3">
              <w:rPr>
                <w:rFonts w:ascii="Arial" w:hAnsi="Arial" w:cs="Arial"/>
                <w:sz w:val="16"/>
                <w:szCs w:val="16"/>
              </w:rPr>
              <w:t xml:space="preserve"> Mare</w:t>
            </w:r>
          </w:p>
        </w:tc>
        <w:tc>
          <w:tcPr>
            <w:tcW w:w="1814" w:type="dxa"/>
            <w:tcBorders>
              <w:top w:val="single" w:sz="4" w:space="0" w:color="auto"/>
              <w:left w:val="single" w:sz="2" w:space="0" w:color="auto"/>
              <w:bottom w:val="single" w:sz="4" w:space="0" w:color="auto"/>
              <w:right w:val="single" w:sz="2" w:space="0" w:color="auto"/>
            </w:tcBorders>
          </w:tcPr>
          <w:p w14:paraId="2DCABBBB" w14:textId="77777777" w:rsidR="009E5195" w:rsidRPr="003C03C3" w:rsidRDefault="009E5195" w:rsidP="00AC5E13">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5590B6DF" w14:textId="77777777" w:rsidR="009E5195" w:rsidRPr="003C03C3" w:rsidRDefault="009E5195" w:rsidP="00505739">
            <w:pPr>
              <w:jc w:val="center"/>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2BC45CDC" w14:textId="77777777" w:rsidR="009E5195" w:rsidRPr="003C03C3" w:rsidRDefault="009E5195" w:rsidP="00AE2150">
            <w:pPr>
              <w:rPr>
                <w:rFonts w:ascii="Arial" w:hAnsi="Arial" w:cs="Arial"/>
                <w:sz w:val="16"/>
                <w:szCs w:val="16"/>
              </w:rPr>
            </w:pPr>
            <w:r w:rsidRPr="003C03C3">
              <w:rPr>
                <w:rFonts w:ascii="Arial" w:hAnsi="Arial" w:cs="Arial"/>
                <w:sz w:val="14"/>
                <w:szCs w:val="14"/>
              </w:rPr>
              <w:t>McDon</w:t>
            </w:r>
            <w:r w:rsidR="00AE2150" w:rsidRPr="003C03C3">
              <w:rPr>
                <w:rFonts w:ascii="Arial" w:hAnsi="Arial" w:cs="Arial"/>
                <w:sz w:val="14"/>
                <w:szCs w:val="14"/>
              </w:rPr>
              <w:t>ald</w:t>
            </w:r>
            <w:r w:rsidRPr="003C03C3">
              <w:rPr>
                <w:rFonts w:ascii="Arial" w:hAnsi="Arial" w:cs="Arial"/>
                <w:sz w:val="16"/>
                <w:szCs w:val="16"/>
              </w:rPr>
              <w:t xml:space="preserve"> </w:t>
            </w:r>
            <w:proofErr w:type="spellStart"/>
            <w:r w:rsidRPr="003C03C3">
              <w:rPr>
                <w:rFonts w:ascii="Arial" w:hAnsi="Arial" w:cs="Arial"/>
                <w:sz w:val="16"/>
                <w:szCs w:val="16"/>
              </w:rPr>
              <w:t>W.Neustadt</w:t>
            </w:r>
            <w:proofErr w:type="spellEnd"/>
          </w:p>
        </w:tc>
        <w:tc>
          <w:tcPr>
            <w:tcW w:w="1871" w:type="dxa"/>
            <w:tcBorders>
              <w:top w:val="single" w:sz="4" w:space="0" w:color="auto"/>
              <w:left w:val="single" w:sz="2" w:space="0" w:color="auto"/>
              <w:bottom w:val="single" w:sz="4" w:space="0" w:color="auto"/>
              <w:right w:val="single" w:sz="2" w:space="0" w:color="auto"/>
            </w:tcBorders>
          </w:tcPr>
          <w:p w14:paraId="272B2137" w14:textId="77777777" w:rsidR="009E5195" w:rsidRPr="003C03C3" w:rsidRDefault="009E5195" w:rsidP="009E5195">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3CA604C9" w14:textId="77777777" w:rsidR="009E5195" w:rsidRPr="003C03C3" w:rsidRDefault="009E5195" w:rsidP="00B924D1">
            <w:pPr>
              <w:jc w:val="center"/>
              <w:rPr>
                <w:rFonts w:ascii="Arial" w:hAnsi="Arial" w:cs="Arial"/>
                <w:sz w:val="16"/>
                <w:szCs w:val="16"/>
              </w:rPr>
            </w:pPr>
            <w:r w:rsidRPr="003C03C3">
              <w:rPr>
                <w:rFonts w:ascii="Arial" w:hAnsi="Arial" w:cs="Arial"/>
                <w:sz w:val="16"/>
                <w:szCs w:val="16"/>
              </w:rPr>
              <w:t>X</w:t>
            </w:r>
          </w:p>
        </w:tc>
      </w:tr>
      <w:tr w:rsidR="009F0026" w:rsidRPr="003C03C3" w14:paraId="20A2AB5F"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056B6B29" w14:textId="77777777" w:rsidR="009F0026" w:rsidRPr="003C03C3" w:rsidRDefault="009F0026" w:rsidP="00B924D1">
            <w:pPr>
              <w:jc w:val="center"/>
              <w:rPr>
                <w:rFonts w:ascii="Arial" w:hAnsi="Arial" w:cs="Arial"/>
                <w:b/>
                <w:sz w:val="16"/>
                <w:szCs w:val="16"/>
              </w:rPr>
            </w:pPr>
            <w:r w:rsidRPr="003C03C3">
              <w:rPr>
                <w:rFonts w:ascii="Arial" w:hAnsi="Arial" w:cs="Arial"/>
                <w:b/>
                <w:sz w:val="16"/>
                <w:szCs w:val="16"/>
              </w:rPr>
              <w:t>2014</w:t>
            </w:r>
          </w:p>
        </w:tc>
        <w:tc>
          <w:tcPr>
            <w:tcW w:w="1814" w:type="dxa"/>
            <w:tcBorders>
              <w:top w:val="single" w:sz="4" w:space="0" w:color="auto"/>
              <w:left w:val="double" w:sz="6" w:space="0" w:color="auto"/>
              <w:bottom w:val="single" w:sz="4" w:space="0" w:color="auto"/>
              <w:right w:val="single" w:sz="2" w:space="0" w:color="auto"/>
            </w:tcBorders>
          </w:tcPr>
          <w:p w14:paraId="04FAA850" w14:textId="77777777" w:rsidR="009F0026" w:rsidRPr="003C03C3" w:rsidRDefault="009F0026" w:rsidP="009F0026">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 </w:t>
            </w:r>
          </w:p>
        </w:tc>
        <w:tc>
          <w:tcPr>
            <w:tcW w:w="1814" w:type="dxa"/>
            <w:tcBorders>
              <w:top w:val="single" w:sz="4" w:space="0" w:color="auto"/>
              <w:left w:val="single" w:sz="2" w:space="0" w:color="auto"/>
              <w:bottom w:val="single" w:sz="4" w:space="0" w:color="auto"/>
              <w:right w:val="single" w:sz="2" w:space="0" w:color="auto"/>
            </w:tcBorders>
          </w:tcPr>
          <w:p w14:paraId="1F17C32E" w14:textId="77777777" w:rsidR="009F0026" w:rsidRPr="003C03C3" w:rsidRDefault="009F0026" w:rsidP="009F0026">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6DA78570" w14:textId="77777777" w:rsidR="009F0026" w:rsidRPr="003C03C3" w:rsidRDefault="009F0026" w:rsidP="00505739">
            <w:pPr>
              <w:jc w:val="center"/>
              <w:rPr>
                <w:rFonts w:ascii="Arial" w:hAnsi="Arial" w:cs="Arial"/>
                <w:sz w:val="16"/>
                <w:szCs w:val="16"/>
              </w:rPr>
            </w:pPr>
            <w:r w:rsidRPr="003C03C3">
              <w:rPr>
                <w:rFonts w:ascii="Arial" w:hAnsi="Arial" w:cs="Arial"/>
                <w:sz w:val="16"/>
                <w:szCs w:val="16"/>
              </w:rPr>
              <w:t>Juniorky Olomouc</w:t>
            </w:r>
          </w:p>
        </w:tc>
        <w:tc>
          <w:tcPr>
            <w:tcW w:w="1814" w:type="dxa"/>
            <w:tcBorders>
              <w:top w:val="single" w:sz="4" w:space="0" w:color="auto"/>
              <w:left w:val="single" w:sz="2" w:space="0" w:color="auto"/>
              <w:bottom w:val="single" w:sz="4" w:space="0" w:color="auto"/>
              <w:right w:val="single" w:sz="2" w:space="0" w:color="auto"/>
            </w:tcBorders>
          </w:tcPr>
          <w:p w14:paraId="4EB70FB3" w14:textId="77777777" w:rsidR="009F0026" w:rsidRPr="003C03C3" w:rsidRDefault="009F0026" w:rsidP="00AC5E13">
            <w:pPr>
              <w:rPr>
                <w:rFonts w:ascii="Arial" w:hAnsi="Arial" w:cs="Arial"/>
                <w:sz w:val="16"/>
                <w:szCs w:val="16"/>
              </w:rPr>
            </w:pPr>
            <w:r w:rsidRPr="003C03C3">
              <w:rPr>
                <w:rFonts w:ascii="Arial" w:hAnsi="Arial" w:cs="Arial"/>
                <w:sz w:val="16"/>
                <w:szCs w:val="16"/>
              </w:rPr>
              <w:t xml:space="preserve">ŠKP </w:t>
            </w:r>
            <w:proofErr w:type="spellStart"/>
            <w:r w:rsidRPr="003C03C3">
              <w:rPr>
                <w:rFonts w:ascii="Arial" w:hAnsi="Arial" w:cs="Arial"/>
                <w:sz w:val="16"/>
                <w:szCs w:val="16"/>
              </w:rPr>
              <w:t>Piccard</w:t>
            </w:r>
            <w:proofErr w:type="spellEnd"/>
            <w:r w:rsidRPr="003C03C3">
              <w:rPr>
                <w:rFonts w:ascii="Arial" w:hAnsi="Arial" w:cs="Arial"/>
                <w:sz w:val="16"/>
                <w:szCs w:val="16"/>
              </w:rPr>
              <w:t xml:space="preserve"> Senec</w:t>
            </w:r>
          </w:p>
        </w:tc>
        <w:tc>
          <w:tcPr>
            <w:tcW w:w="1871" w:type="dxa"/>
            <w:tcBorders>
              <w:top w:val="single" w:sz="4" w:space="0" w:color="auto"/>
              <w:left w:val="single" w:sz="2" w:space="0" w:color="auto"/>
              <w:bottom w:val="single" w:sz="4" w:space="0" w:color="auto"/>
              <w:right w:val="single" w:sz="2" w:space="0" w:color="auto"/>
            </w:tcBorders>
          </w:tcPr>
          <w:p w14:paraId="5FE22329" w14:textId="77777777" w:rsidR="009F0026" w:rsidRPr="003C03C3" w:rsidRDefault="009F0026" w:rsidP="009E5195">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016BD3A2" w14:textId="77777777" w:rsidR="009F0026" w:rsidRPr="003C03C3" w:rsidRDefault="009F0026" w:rsidP="00B924D1">
            <w:pPr>
              <w:jc w:val="center"/>
              <w:rPr>
                <w:rFonts w:ascii="Arial" w:hAnsi="Arial" w:cs="Arial"/>
                <w:sz w:val="16"/>
                <w:szCs w:val="16"/>
              </w:rPr>
            </w:pPr>
            <w:r w:rsidRPr="003C03C3">
              <w:rPr>
                <w:rFonts w:ascii="Arial" w:hAnsi="Arial" w:cs="Arial"/>
                <w:sz w:val="16"/>
                <w:szCs w:val="16"/>
              </w:rPr>
              <w:t>X</w:t>
            </w:r>
          </w:p>
        </w:tc>
      </w:tr>
      <w:tr w:rsidR="00AE2150" w:rsidRPr="003C03C3" w14:paraId="672C9913"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1B9513DD" w14:textId="77777777" w:rsidR="00AE2150" w:rsidRPr="003C03C3" w:rsidRDefault="00AE2150" w:rsidP="00B924D1">
            <w:pPr>
              <w:jc w:val="center"/>
              <w:rPr>
                <w:rFonts w:ascii="Arial" w:hAnsi="Arial" w:cs="Arial"/>
                <w:b/>
                <w:sz w:val="16"/>
                <w:szCs w:val="16"/>
              </w:rPr>
            </w:pPr>
            <w:r w:rsidRPr="003C03C3">
              <w:rPr>
                <w:rFonts w:ascii="Arial" w:hAnsi="Arial" w:cs="Arial"/>
                <w:b/>
                <w:sz w:val="16"/>
                <w:szCs w:val="16"/>
              </w:rPr>
              <w:t>2015</w:t>
            </w:r>
          </w:p>
        </w:tc>
        <w:tc>
          <w:tcPr>
            <w:tcW w:w="1814" w:type="dxa"/>
            <w:tcBorders>
              <w:top w:val="single" w:sz="4" w:space="0" w:color="auto"/>
              <w:left w:val="double" w:sz="6" w:space="0" w:color="auto"/>
              <w:bottom w:val="single" w:sz="4" w:space="0" w:color="auto"/>
              <w:right w:val="single" w:sz="2" w:space="0" w:color="auto"/>
            </w:tcBorders>
          </w:tcPr>
          <w:p w14:paraId="4127B4AD" w14:textId="77777777" w:rsidR="00AE2150" w:rsidRPr="003C03C3" w:rsidRDefault="00AE2150" w:rsidP="009F0026">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2B4B3990" w14:textId="77777777" w:rsidR="00AE2150" w:rsidRPr="003C03C3" w:rsidRDefault="00AE2150" w:rsidP="009F0026">
            <w:pPr>
              <w:jc w:val="both"/>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7FEC09E6" w14:textId="77777777" w:rsidR="00AE2150" w:rsidRPr="003C03C3" w:rsidRDefault="00AE2150" w:rsidP="00505739">
            <w:pPr>
              <w:jc w:val="center"/>
              <w:rPr>
                <w:rFonts w:ascii="Arial" w:hAnsi="Arial" w:cs="Arial"/>
                <w:sz w:val="16"/>
                <w:szCs w:val="16"/>
              </w:rPr>
            </w:pPr>
            <w:proofErr w:type="spellStart"/>
            <w:r w:rsidRPr="003C03C3">
              <w:rPr>
                <w:rFonts w:ascii="Arial" w:hAnsi="Arial" w:cs="Arial"/>
                <w:sz w:val="16"/>
                <w:szCs w:val="16"/>
              </w:rPr>
              <w:t>Žalgiris</w:t>
            </w:r>
            <w:proofErr w:type="spellEnd"/>
            <w:r w:rsidRPr="003C03C3">
              <w:rPr>
                <w:rFonts w:ascii="Arial" w:hAnsi="Arial" w:cs="Arial"/>
                <w:sz w:val="16"/>
                <w:szCs w:val="16"/>
              </w:rPr>
              <w:t xml:space="preserve"> Kaunas</w:t>
            </w:r>
          </w:p>
        </w:tc>
        <w:tc>
          <w:tcPr>
            <w:tcW w:w="1814" w:type="dxa"/>
            <w:tcBorders>
              <w:top w:val="single" w:sz="4" w:space="0" w:color="auto"/>
              <w:left w:val="single" w:sz="2" w:space="0" w:color="auto"/>
              <w:bottom w:val="single" w:sz="4" w:space="0" w:color="auto"/>
              <w:right w:val="single" w:sz="2" w:space="0" w:color="auto"/>
            </w:tcBorders>
          </w:tcPr>
          <w:p w14:paraId="1D44AC6D" w14:textId="77777777" w:rsidR="00AE2150" w:rsidRPr="003C03C3" w:rsidRDefault="00AE2150" w:rsidP="00AE2150">
            <w:pPr>
              <w:rPr>
                <w:rFonts w:ascii="Arial" w:hAnsi="Arial" w:cs="Arial"/>
                <w:sz w:val="16"/>
                <w:szCs w:val="16"/>
              </w:rPr>
            </w:pPr>
            <w:r w:rsidRPr="003C03C3">
              <w:rPr>
                <w:rFonts w:ascii="Arial" w:hAnsi="Arial" w:cs="Arial"/>
                <w:sz w:val="14"/>
                <w:szCs w:val="14"/>
              </w:rPr>
              <w:t xml:space="preserve">McDonald </w:t>
            </w:r>
            <w:proofErr w:type="spellStart"/>
            <w:r w:rsidRPr="003C03C3">
              <w:rPr>
                <w:rFonts w:ascii="Arial" w:hAnsi="Arial" w:cs="Arial"/>
                <w:sz w:val="16"/>
                <w:szCs w:val="16"/>
              </w:rPr>
              <w:t>W.Neustadt</w:t>
            </w:r>
            <w:proofErr w:type="spellEnd"/>
          </w:p>
        </w:tc>
        <w:tc>
          <w:tcPr>
            <w:tcW w:w="1871" w:type="dxa"/>
            <w:tcBorders>
              <w:top w:val="single" w:sz="4" w:space="0" w:color="auto"/>
              <w:left w:val="single" w:sz="2" w:space="0" w:color="auto"/>
              <w:bottom w:val="single" w:sz="4" w:space="0" w:color="auto"/>
              <w:right w:val="single" w:sz="2" w:space="0" w:color="auto"/>
            </w:tcBorders>
          </w:tcPr>
          <w:p w14:paraId="6E978C6A" w14:textId="77777777" w:rsidR="00AE2150" w:rsidRPr="003C03C3" w:rsidRDefault="00AE2150" w:rsidP="009E5195">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46F2AEE6" w14:textId="77777777" w:rsidR="00AE2150" w:rsidRPr="003C03C3" w:rsidRDefault="00AE2150" w:rsidP="00B924D1">
            <w:pPr>
              <w:jc w:val="center"/>
              <w:rPr>
                <w:rFonts w:ascii="Arial" w:hAnsi="Arial" w:cs="Arial"/>
                <w:sz w:val="16"/>
                <w:szCs w:val="16"/>
              </w:rPr>
            </w:pPr>
            <w:r w:rsidRPr="003C03C3">
              <w:rPr>
                <w:rFonts w:ascii="Arial" w:hAnsi="Arial" w:cs="Arial"/>
                <w:sz w:val="16"/>
                <w:szCs w:val="16"/>
              </w:rPr>
              <w:t>X</w:t>
            </w:r>
          </w:p>
        </w:tc>
      </w:tr>
      <w:tr w:rsidR="00247D06" w:rsidRPr="003C03C3" w14:paraId="52C4416D"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34F960D8" w14:textId="77777777" w:rsidR="00247D06" w:rsidRPr="003C03C3" w:rsidRDefault="00247D06" w:rsidP="00247D06">
            <w:pPr>
              <w:jc w:val="center"/>
              <w:rPr>
                <w:rFonts w:ascii="Arial" w:hAnsi="Arial" w:cs="Arial"/>
                <w:b/>
                <w:sz w:val="16"/>
                <w:szCs w:val="16"/>
              </w:rPr>
            </w:pPr>
            <w:r w:rsidRPr="003C03C3">
              <w:rPr>
                <w:rFonts w:ascii="Arial" w:hAnsi="Arial" w:cs="Arial"/>
                <w:b/>
                <w:sz w:val="16"/>
                <w:szCs w:val="16"/>
              </w:rPr>
              <w:t>2016</w:t>
            </w:r>
          </w:p>
        </w:tc>
        <w:tc>
          <w:tcPr>
            <w:tcW w:w="1814" w:type="dxa"/>
            <w:tcBorders>
              <w:top w:val="single" w:sz="4" w:space="0" w:color="auto"/>
              <w:left w:val="double" w:sz="6" w:space="0" w:color="auto"/>
              <w:bottom w:val="single" w:sz="4" w:space="0" w:color="auto"/>
              <w:right w:val="single" w:sz="2" w:space="0" w:color="auto"/>
            </w:tcBorders>
          </w:tcPr>
          <w:p w14:paraId="5E050A5F" w14:textId="77777777" w:rsidR="00247D06" w:rsidRPr="003C03C3" w:rsidRDefault="00247D06" w:rsidP="009F0026">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026BB86E" w14:textId="77777777" w:rsidR="00247D06" w:rsidRPr="003C03C3" w:rsidRDefault="006676D5" w:rsidP="009F0026">
            <w:pPr>
              <w:jc w:val="both"/>
              <w:rPr>
                <w:rFonts w:ascii="Arial" w:hAnsi="Arial" w:cs="Arial"/>
                <w:sz w:val="16"/>
                <w:szCs w:val="16"/>
              </w:rPr>
            </w:pPr>
            <w:proofErr w:type="spellStart"/>
            <w:r w:rsidRPr="003C03C3">
              <w:rPr>
                <w:rFonts w:ascii="Arial" w:hAnsi="Arial" w:cs="Arial"/>
                <w:sz w:val="16"/>
                <w:szCs w:val="16"/>
              </w:rPr>
              <w:t>Žalgiris</w:t>
            </w:r>
            <w:proofErr w:type="spellEnd"/>
            <w:r w:rsidRPr="003C03C3">
              <w:rPr>
                <w:rFonts w:ascii="Arial" w:hAnsi="Arial" w:cs="Arial"/>
                <w:sz w:val="16"/>
                <w:szCs w:val="16"/>
              </w:rPr>
              <w:t xml:space="preserve"> Kaunas</w:t>
            </w:r>
          </w:p>
        </w:tc>
        <w:tc>
          <w:tcPr>
            <w:tcW w:w="1814" w:type="dxa"/>
            <w:tcBorders>
              <w:top w:val="single" w:sz="4" w:space="0" w:color="auto"/>
              <w:left w:val="single" w:sz="2" w:space="0" w:color="auto"/>
              <w:bottom w:val="single" w:sz="4" w:space="0" w:color="auto"/>
              <w:right w:val="single" w:sz="2" w:space="0" w:color="auto"/>
            </w:tcBorders>
          </w:tcPr>
          <w:p w14:paraId="798F063C" w14:textId="07E6F4E3" w:rsidR="00247D06" w:rsidRPr="003C03C3" w:rsidRDefault="006676D5" w:rsidP="00505739">
            <w:pPr>
              <w:jc w:val="center"/>
              <w:rPr>
                <w:rFonts w:ascii="Arial" w:hAnsi="Arial" w:cs="Arial"/>
                <w:sz w:val="16"/>
                <w:szCs w:val="16"/>
              </w:rPr>
            </w:pPr>
            <w:proofErr w:type="spellStart"/>
            <w:r w:rsidRPr="003C03C3">
              <w:rPr>
                <w:rFonts w:ascii="Arial" w:hAnsi="Arial" w:cs="Arial"/>
                <w:sz w:val="16"/>
                <w:szCs w:val="16"/>
              </w:rPr>
              <w:t>Olimpia</w:t>
            </w:r>
            <w:proofErr w:type="spellEnd"/>
            <w:r w:rsidRPr="003C03C3">
              <w:rPr>
                <w:rFonts w:ascii="Arial" w:hAnsi="Arial" w:cs="Arial"/>
                <w:sz w:val="16"/>
                <w:szCs w:val="16"/>
              </w:rPr>
              <w:t xml:space="preserve"> </w:t>
            </w:r>
            <w:proofErr w:type="spellStart"/>
            <w:r w:rsidRPr="003C03C3">
              <w:rPr>
                <w:rFonts w:ascii="Arial" w:hAnsi="Arial" w:cs="Arial"/>
                <w:sz w:val="16"/>
                <w:szCs w:val="16"/>
              </w:rPr>
              <w:t>Nowy</w:t>
            </w:r>
            <w:proofErr w:type="spellEnd"/>
            <w:r w:rsidRPr="003C03C3">
              <w:rPr>
                <w:rFonts w:ascii="Arial" w:hAnsi="Arial" w:cs="Arial"/>
                <w:sz w:val="16"/>
                <w:szCs w:val="16"/>
              </w:rPr>
              <w:t xml:space="preserve"> </w:t>
            </w:r>
            <w:proofErr w:type="spellStart"/>
            <w:r w:rsidRPr="003C03C3">
              <w:rPr>
                <w:rFonts w:ascii="Arial" w:hAnsi="Arial" w:cs="Arial"/>
                <w:sz w:val="16"/>
                <w:szCs w:val="16"/>
              </w:rPr>
              <w:t>Sącz</w:t>
            </w:r>
            <w:proofErr w:type="spellEnd"/>
          </w:p>
        </w:tc>
        <w:tc>
          <w:tcPr>
            <w:tcW w:w="1814" w:type="dxa"/>
            <w:tcBorders>
              <w:top w:val="single" w:sz="4" w:space="0" w:color="auto"/>
              <w:left w:val="single" w:sz="2" w:space="0" w:color="auto"/>
              <w:bottom w:val="single" w:sz="4" w:space="0" w:color="auto"/>
              <w:right w:val="single" w:sz="2" w:space="0" w:color="auto"/>
            </w:tcBorders>
          </w:tcPr>
          <w:p w14:paraId="7EEF276D" w14:textId="77777777" w:rsidR="00247D06" w:rsidRPr="003C03C3" w:rsidRDefault="006676D5" w:rsidP="00AE2150">
            <w:pPr>
              <w:rPr>
                <w:rFonts w:ascii="Arial" w:hAnsi="Arial" w:cs="Arial"/>
                <w:sz w:val="16"/>
                <w:szCs w:val="16"/>
              </w:rPr>
            </w:pPr>
            <w:r w:rsidRPr="003C03C3">
              <w:rPr>
                <w:rFonts w:ascii="Arial" w:hAnsi="Arial" w:cs="Arial"/>
                <w:sz w:val="16"/>
                <w:szCs w:val="16"/>
              </w:rPr>
              <w:t>DHK ZORA Olomouc</w:t>
            </w:r>
          </w:p>
        </w:tc>
        <w:tc>
          <w:tcPr>
            <w:tcW w:w="1871" w:type="dxa"/>
            <w:tcBorders>
              <w:top w:val="single" w:sz="4" w:space="0" w:color="auto"/>
              <w:left w:val="single" w:sz="2" w:space="0" w:color="auto"/>
              <w:bottom w:val="single" w:sz="4" w:space="0" w:color="auto"/>
              <w:right w:val="single" w:sz="2" w:space="0" w:color="auto"/>
            </w:tcBorders>
          </w:tcPr>
          <w:p w14:paraId="37C88CA4" w14:textId="77777777" w:rsidR="00247D06" w:rsidRPr="003C03C3" w:rsidRDefault="006676D5" w:rsidP="009E5195">
            <w:pPr>
              <w:jc w:val="center"/>
              <w:rPr>
                <w:rFonts w:ascii="Arial" w:hAnsi="Arial" w:cs="Arial"/>
                <w:sz w:val="16"/>
                <w:szCs w:val="16"/>
              </w:rPr>
            </w:pPr>
            <w:r w:rsidRPr="003C03C3">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23C835CA" w14:textId="77777777" w:rsidR="00247D06" w:rsidRPr="003C03C3" w:rsidRDefault="006676D5" w:rsidP="00B924D1">
            <w:pPr>
              <w:jc w:val="center"/>
              <w:rPr>
                <w:rFonts w:ascii="Arial" w:hAnsi="Arial" w:cs="Arial"/>
                <w:sz w:val="16"/>
                <w:szCs w:val="16"/>
              </w:rPr>
            </w:pPr>
            <w:r w:rsidRPr="003C03C3">
              <w:rPr>
                <w:rFonts w:ascii="Arial" w:hAnsi="Arial" w:cs="Arial"/>
                <w:sz w:val="16"/>
                <w:szCs w:val="16"/>
              </w:rPr>
              <w:t>X</w:t>
            </w:r>
          </w:p>
        </w:tc>
      </w:tr>
      <w:tr w:rsidR="006D6BC9" w:rsidRPr="003C03C3" w14:paraId="6A67715D"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4E0ED188" w14:textId="77777777" w:rsidR="006D6BC9" w:rsidRPr="003C03C3" w:rsidRDefault="006D6BC9" w:rsidP="00247D06">
            <w:pPr>
              <w:jc w:val="center"/>
              <w:rPr>
                <w:rFonts w:ascii="Arial" w:hAnsi="Arial" w:cs="Arial"/>
                <w:b/>
                <w:sz w:val="16"/>
                <w:szCs w:val="16"/>
              </w:rPr>
            </w:pPr>
            <w:r w:rsidRPr="003C03C3">
              <w:rPr>
                <w:rFonts w:ascii="Arial" w:hAnsi="Arial" w:cs="Arial"/>
                <w:b/>
                <w:sz w:val="16"/>
                <w:szCs w:val="16"/>
              </w:rPr>
              <w:t>2017</w:t>
            </w:r>
          </w:p>
        </w:tc>
        <w:tc>
          <w:tcPr>
            <w:tcW w:w="1814" w:type="dxa"/>
            <w:tcBorders>
              <w:top w:val="single" w:sz="4" w:space="0" w:color="auto"/>
              <w:left w:val="double" w:sz="6" w:space="0" w:color="auto"/>
              <w:bottom w:val="single" w:sz="4" w:space="0" w:color="auto"/>
              <w:right w:val="single" w:sz="2" w:space="0" w:color="auto"/>
            </w:tcBorders>
          </w:tcPr>
          <w:p w14:paraId="29892D91" w14:textId="77777777" w:rsidR="006D6BC9" w:rsidRPr="003C03C3" w:rsidRDefault="006D6BC9" w:rsidP="009F0026">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0EA5E161" w14:textId="77777777" w:rsidR="006D6BC9" w:rsidRPr="003C03C3" w:rsidRDefault="006D6BC9" w:rsidP="009F0026">
            <w:pPr>
              <w:jc w:val="both"/>
              <w:rPr>
                <w:rFonts w:ascii="Arial" w:hAnsi="Arial" w:cs="Arial"/>
                <w:sz w:val="16"/>
                <w:szCs w:val="16"/>
              </w:rPr>
            </w:pPr>
            <w:r w:rsidRPr="003C03C3">
              <w:rPr>
                <w:rFonts w:ascii="Arial" w:hAnsi="Arial" w:cs="Arial"/>
                <w:sz w:val="16"/>
                <w:szCs w:val="16"/>
              </w:rPr>
              <w:t>ŠŠK Prešov</w:t>
            </w:r>
          </w:p>
        </w:tc>
        <w:tc>
          <w:tcPr>
            <w:tcW w:w="1814" w:type="dxa"/>
            <w:tcBorders>
              <w:top w:val="single" w:sz="4" w:space="0" w:color="auto"/>
              <w:left w:val="single" w:sz="2" w:space="0" w:color="auto"/>
              <w:bottom w:val="single" w:sz="4" w:space="0" w:color="auto"/>
              <w:right w:val="single" w:sz="2" w:space="0" w:color="auto"/>
            </w:tcBorders>
          </w:tcPr>
          <w:p w14:paraId="0CC40794" w14:textId="77777777" w:rsidR="006D6BC9" w:rsidRPr="003C03C3" w:rsidRDefault="006D6BC9" w:rsidP="00505739">
            <w:pPr>
              <w:jc w:val="center"/>
              <w:rPr>
                <w:rFonts w:ascii="Arial" w:hAnsi="Arial" w:cs="Arial"/>
                <w:sz w:val="16"/>
                <w:szCs w:val="16"/>
              </w:rPr>
            </w:pPr>
            <w:r w:rsidRPr="003C03C3">
              <w:rPr>
                <w:rFonts w:ascii="Arial" w:hAnsi="Arial" w:cs="Arial"/>
                <w:sz w:val="16"/>
                <w:szCs w:val="16"/>
              </w:rPr>
              <w:t>DHK ZORA Olomouc</w:t>
            </w:r>
          </w:p>
        </w:tc>
        <w:tc>
          <w:tcPr>
            <w:tcW w:w="1814" w:type="dxa"/>
            <w:tcBorders>
              <w:top w:val="single" w:sz="4" w:space="0" w:color="auto"/>
              <w:left w:val="single" w:sz="2" w:space="0" w:color="auto"/>
              <w:bottom w:val="single" w:sz="4" w:space="0" w:color="auto"/>
              <w:right w:val="single" w:sz="2" w:space="0" w:color="auto"/>
            </w:tcBorders>
          </w:tcPr>
          <w:p w14:paraId="57637B3A" w14:textId="77777777" w:rsidR="006D6BC9" w:rsidRPr="003C03C3" w:rsidRDefault="006D6BC9" w:rsidP="006D6BC9">
            <w:pPr>
              <w:rPr>
                <w:rFonts w:ascii="Arial" w:hAnsi="Arial" w:cs="Arial"/>
                <w:sz w:val="16"/>
                <w:szCs w:val="16"/>
              </w:rPr>
            </w:pPr>
            <w:r w:rsidRPr="003C03C3">
              <w:rPr>
                <w:rFonts w:ascii="Arial" w:hAnsi="Arial" w:cs="Arial"/>
                <w:sz w:val="14"/>
                <w:szCs w:val="14"/>
              </w:rPr>
              <w:t>ACME</w:t>
            </w:r>
            <w:r w:rsidRPr="003C03C3">
              <w:rPr>
                <w:rFonts w:ascii="Arial" w:hAnsi="Arial" w:cs="Arial"/>
                <w:sz w:val="16"/>
                <w:szCs w:val="16"/>
              </w:rPr>
              <w:t xml:space="preserve"> </w:t>
            </w:r>
            <w:proofErr w:type="spellStart"/>
            <w:r w:rsidRPr="003C03C3">
              <w:rPr>
                <w:rFonts w:ascii="Arial" w:hAnsi="Arial" w:cs="Arial"/>
                <w:sz w:val="16"/>
                <w:szCs w:val="16"/>
              </w:rPr>
              <w:t>Žalgiris</w:t>
            </w:r>
            <w:proofErr w:type="spellEnd"/>
            <w:r w:rsidRPr="003C03C3">
              <w:rPr>
                <w:rFonts w:ascii="Arial" w:hAnsi="Arial" w:cs="Arial"/>
                <w:sz w:val="16"/>
                <w:szCs w:val="16"/>
              </w:rPr>
              <w:t xml:space="preserve"> Kaunas</w:t>
            </w:r>
          </w:p>
        </w:tc>
        <w:tc>
          <w:tcPr>
            <w:tcW w:w="1871" w:type="dxa"/>
            <w:tcBorders>
              <w:top w:val="single" w:sz="4" w:space="0" w:color="auto"/>
              <w:left w:val="single" w:sz="2" w:space="0" w:color="auto"/>
              <w:bottom w:val="single" w:sz="4" w:space="0" w:color="auto"/>
              <w:right w:val="single" w:sz="2" w:space="0" w:color="auto"/>
            </w:tcBorders>
          </w:tcPr>
          <w:p w14:paraId="1E7B3E55" w14:textId="77777777" w:rsidR="006D6BC9" w:rsidRPr="003C03C3" w:rsidRDefault="00950FAA" w:rsidP="00950FAA">
            <w:pPr>
              <w:rPr>
                <w:rFonts w:ascii="Arial" w:hAnsi="Arial" w:cs="Arial"/>
                <w:sz w:val="16"/>
                <w:szCs w:val="16"/>
              </w:rPr>
            </w:pPr>
            <w:r w:rsidRPr="003C03C3">
              <w:rPr>
                <w:rFonts w:ascii="Arial" w:hAnsi="Arial" w:cs="Arial"/>
                <w:sz w:val="16"/>
                <w:szCs w:val="16"/>
              </w:rPr>
              <w:t xml:space="preserve">MGA </w:t>
            </w:r>
            <w:proofErr w:type="spellStart"/>
            <w:r w:rsidRPr="003C03C3">
              <w:rPr>
                <w:rFonts w:ascii="Arial" w:hAnsi="Arial" w:cs="Arial"/>
                <w:sz w:val="16"/>
                <w:szCs w:val="16"/>
              </w:rPr>
              <w:t>Fivers</w:t>
            </w:r>
            <w:proofErr w:type="spellEnd"/>
            <w:r w:rsidRPr="003C03C3">
              <w:rPr>
                <w:rFonts w:ascii="Arial" w:hAnsi="Arial" w:cs="Arial"/>
                <w:sz w:val="16"/>
                <w:szCs w:val="16"/>
              </w:rPr>
              <w:t xml:space="preserve"> </w:t>
            </w:r>
            <w:proofErr w:type="spellStart"/>
            <w:r w:rsidRPr="003C03C3">
              <w:rPr>
                <w:rFonts w:ascii="Arial" w:hAnsi="Arial" w:cs="Arial"/>
                <w:sz w:val="16"/>
                <w:szCs w:val="16"/>
              </w:rPr>
              <w:t>Wien</w:t>
            </w:r>
            <w:proofErr w:type="spellEnd"/>
          </w:p>
        </w:tc>
        <w:tc>
          <w:tcPr>
            <w:tcW w:w="1701" w:type="dxa"/>
            <w:tcBorders>
              <w:top w:val="single" w:sz="4" w:space="0" w:color="auto"/>
              <w:left w:val="single" w:sz="2" w:space="0" w:color="auto"/>
              <w:bottom w:val="single" w:sz="4" w:space="0" w:color="auto"/>
              <w:right w:val="double" w:sz="6" w:space="0" w:color="auto"/>
            </w:tcBorders>
          </w:tcPr>
          <w:p w14:paraId="791309AF" w14:textId="77777777" w:rsidR="006D6BC9" w:rsidRPr="003C03C3" w:rsidRDefault="00950FAA" w:rsidP="00B924D1">
            <w:pPr>
              <w:jc w:val="center"/>
              <w:rPr>
                <w:rFonts w:ascii="Arial" w:hAnsi="Arial" w:cs="Arial"/>
                <w:sz w:val="16"/>
                <w:szCs w:val="16"/>
              </w:rPr>
            </w:pPr>
            <w:r w:rsidRPr="003C03C3">
              <w:rPr>
                <w:rFonts w:ascii="Arial" w:hAnsi="Arial" w:cs="Arial"/>
                <w:sz w:val="16"/>
                <w:szCs w:val="16"/>
              </w:rPr>
              <w:t>X</w:t>
            </w:r>
          </w:p>
        </w:tc>
      </w:tr>
      <w:tr w:rsidR="004D50CD" w:rsidRPr="003C03C3" w14:paraId="4F597982"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1D74E11E" w14:textId="77777777" w:rsidR="004D50CD" w:rsidRPr="003C03C3" w:rsidRDefault="004D50CD" w:rsidP="004D50CD">
            <w:pPr>
              <w:jc w:val="center"/>
              <w:rPr>
                <w:rFonts w:ascii="Arial" w:hAnsi="Arial" w:cs="Arial"/>
                <w:b/>
                <w:sz w:val="16"/>
                <w:szCs w:val="16"/>
              </w:rPr>
            </w:pPr>
            <w:r w:rsidRPr="003C03C3">
              <w:rPr>
                <w:rFonts w:ascii="Arial" w:hAnsi="Arial" w:cs="Arial"/>
                <w:b/>
                <w:sz w:val="16"/>
                <w:szCs w:val="16"/>
              </w:rPr>
              <w:t>2018</w:t>
            </w:r>
          </w:p>
        </w:tc>
        <w:tc>
          <w:tcPr>
            <w:tcW w:w="1814" w:type="dxa"/>
            <w:tcBorders>
              <w:top w:val="single" w:sz="4" w:space="0" w:color="auto"/>
              <w:left w:val="double" w:sz="6" w:space="0" w:color="auto"/>
              <w:bottom w:val="single" w:sz="4" w:space="0" w:color="auto"/>
              <w:right w:val="single" w:sz="2" w:space="0" w:color="auto"/>
            </w:tcBorders>
          </w:tcPr>
          <w:p w14:paraId="27ECF7B1" w14:textId="77777777" w:rsidR="004D50CD" w:rsidRPr="003C03C3" w:rsidRDefault="004D50CD" w:rsidP="004D50CD">
            <w:pPr>
              <w:jc w:val="both"/>
              <w:rPr>
                <w:rFonts w:ascii="Arial" w:hAnsi="Arial" w:cs="Arial"/>
                <w:sz w:val="16"/>
                <w:szCs w:val="16"/>
              </w:rPr>
            </w:pPr>
            <w:r w:rsidRPr="003C03C3">
              <w:rPr>
                <w:rFonts w:ascii="Arial" w:hAnsi="Arial" w:cs="Arial"/>
                <w:sz w:val="16"/>
                <w:szCs w:val="16"/>
              </w:rPr>
              <w:t xml:space="preserve">DHK ZORA Olomouc </w:t>
            </w:r>
          </w:p>
        </w:tc>
        <w:tc>
          <w:tcPr>
            <w:tcW w:w="1814" w:type="dxa"/>
            <w:tcBorders>
              <w:top w:val="single" w:sz="4" w:space="0" w:color="auto"/>
              <w:left w:val="single" w:sz="2" w:space="0" w:color="auto"/>
              <w:bottom w:val="single" w:sz="4" w:space="0" w:color="auto"/>
              <w:right w:val="single" w:sz="2" w:space="0" w:color="auto"/>
            </w:tcBorders>
          </w:tcPr>
          <w:p w14:paraId="48E71931" w14:textId="77777777" w:rsidR="004D50CD" w:rsidRPr="003C03C3" w:rsidRDefault="004D50CD" w:rsidP="004D50CD">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64BE491C" w14:textId="77777777" w:rsidR="004D50CD" w:rsidRPr="003C03C3" w:rsidRDefault="004D50CD" w:rsidP="00505739">
            <w:pPr>
              <w:jc w:val="center"/>
              <w:rPr>
                <w:rFonts w:ascii="Arial" w:hAnsi="Arial" w:cs="Arial"/>
                <w:sz w:val="16"/>
                <w:szCs w:val="16"/>
              </w:rPr>
            </w:pPr>
            <w:r w:rsidRPr="003C03C3">
              <w:rPr>
                <w:rFonts w:ascii="Arial" w:hAnsi="Arial" w:cs="Arial"/>
                <w:sz w:val="14"/>
                <w:szCs w:val="14"/>
              </w:rPr>
              <w:t>ACME</w:t>
            </w:r>
            <w:r w:rsidRPr="003C03C3">
              <w:rPr>
                <w:rFonts w:ascii="Arial" w:hAnsi="Arial" w:cs="Arial"/>
                <w:sz w:val="16"/>
                <w:szCs w:val="16"/>
              </w:rPr>
              <w:t xml:space="preserve"> </w:t>
            </w:r>
            <w:proofErr w:type="spellStart"/>
            <w:r w:rsidRPr="003C03C3">
              <w:rPr>
                <w:rFonts w:ascii="Arial" w:hAnsi="Arial" w:cs="Arial"/>
                <w:sz w:val="16"/>
                <w:szCs w:val="16"/>
              </w:rPr>
              <w:t>Žalgiris</w:t>
            </w:r>
            <w:proofErr w:type="spellEnd"/>
            <w:r w:rsidRPr="003C03C3">
              <w:rPr>
                <w:rFonts w:ascii="Arial" w:hAnsi="Arial" w:cs="Arial"/>
                <w:sz w:val="16"/>
                <w:szCs w:val="16"/>
              </w:rPr>
              <w:t xml:space="preserve"> Kaunas</w:t>
            </w:r>
          </w:p>
        </w:tc>
        <w:tc>
          <w:tcPr>
            <w:tcW w:w="1814" w:type="dxa"/>
            <w:tcBorders>
              <w:top w:val="single" w:sz="4" w:space="0" w:color="auto"/>
              <w:left w:val="single" w:sz="2" w:space="0" w:color="auto"/>
              <w:bottom w:val="single" w:sz="4" w:space="0" w:color="auto"/>
              <w:right w:val="single" w:sz="2" w:space="0" w:color="auto"/>
            </w:tcBorders>
          </w:tcPr>
          <w:p w14:paraId="7307AEFB" w14:textId="77777777" w:rsidR="004D50CD" w:rsidRPr="003C03C3" w:rsidRDefault="004D50CD" w:rsidP="004D50CD">
            <w:pPr>
              <w:rPr>
                <w:rFonts w:ascii="Arial" w:hAnsi="Arial" w:cs="Arial"/>
                <w:sz w:val="14"/>
                <w:szCs w:val="14"/>
              </w:rPr>
            </w:pPr>
            <w:r w:rsidRPr="003C03C3">
              <w:rPr>
                <w:rFonts w:ascii="Arial" w:hAnsi="Arial" w:cs="Arial"/>
                <w:sz w:val="14"/>
                <w:szCs w:val="14"/>
              </w:rPr>
              <w:t xml:space="preserve">HYPO </w:t>
            </w:r>
            <w:proofErr w:type="spellStart"/>
            <w:r w:rsidRPr="003C03C3">
              <w:rPr>
                <w:rFonts w:ascii="Arial" w:hAnsi="Arial" w:cs="Arial"/>
                <w:sz w:val="14"/>
                <w:szCs w:val="14"/>
              </w:rPr>
              <w:t>Niederösterreich</w:t>
            </w:r>
            <w:proofErr w:type="spellEnd"/>
          </w:p>
        </w:tc>
        <w:tc>
          <w:tcPr>
            <w:tcW w:w="1871" w:type="dxa"/>
            <w:tcBorders>
              <w:top w:val="single" w:sz="4" w:space="0" w:color="auto"/>
              <w:left w:val="single" w:sz="2" w:space="0" w:color="auto"/>
              <w:bottom w:val="single" w:sz="4" w:space="0" w:color="auto"/>
              <w:right w:val="single" w:sz="2" w:space="0" w:color="auto"/>
            </w:tcBorders>
          </w:tcPr>
          <w:p w14:paraId="08D0BE09" w14:textId="77777777" w:rsidR="004D50CD" w:rsidRPr="003C03C3" w:rsidRDefault="004D50CD" w:rsidP="004D50CD">
            <w:pPr>
              <w:rPr>
                <w:rFonts w:ascii="Arial" w:hAnsi="Arial" w:cs="Arial"/>
                <w:sz w:val="16"/>
                <w:szCs w:val="16"/>
              </w:rPr>
            </w:pPr>
            <w:r w:rsidRPr="003C03C3">
              <w:rPr>
                <w:rFonts w:ascii="Arial" w:hAnsi="Arial" w:cs="Arial"/>
                <w:sz w:val="14"/>
                <w:szCs w:val="14"/>
              </w:rPr>
              <w:t xml:space="preserve">McDonald </w:t>
            </w:r>
            <w:proofErr w:type="spellStart"/>
            <w:r w:rsidRPr="003C03C3">
              <w:rPr>
                <w:rFonts w:ascii="Arial" w:hAnsi="Arial" w:cs="Arial"/>
                <w:sz w:val="16"/>
                <w:szCs w:val="16"/>
              </w:rPr>
              <w:t>W.Neustadt</w:t>
            </w:r>
            <w:proofErr w:type="spellEnd"/>
          </w:p>
        </w:tc>
        <w:tc>
          <w:tcPr>
            <w:tcW w:w="1701" w:type="dxa"/>
            <w:tcBorders>
              <w:top w:val="single" w:sz="4" w:space="0" w:color="auto"/>
              <w:left w:val="single" w:sz="2" w:space="0" w:color="auto"/>
              <w:bottom w:val="single" w:sz="4" w:space="0" w:color="auto"/>
              <w:right w:val="double" w:sz="6" w:space="0" w:color="auto"/>
            </w:tcBorders>
          </w:tcPr>
          <w:p w14:paraId="4B1713A5" w14:textId="77777777" w:rsidR="004D50CD" w:rsidRPr="003C03C3" w:rsidRDefault="004D50CD" w:rsidP="004D50CD">
            <w:pPr>
              <w:jc w:val="center"/>
              <w:rPr>
                <w:rFonts w:ascii="Arial" w:hAnsi="Arial" w:cs="Arial"/>
                <w:sz w:val="16"/>
                <w:szCs w:val="16"/>
              </w:rPr>
            </w:pPr>
            <w:r w:rsidRPr="003C03C3">
              <w:rPr>
                <w:rFonts w:ascii="Arial" w:hAnsi="Arial" w:cs="Arial"/>
                <w:sz w:val="16"/>
                <w:szCs w:val="16"/>
              </w:rPr>
              <w:t>X</w:t>
            </w:r>
          </w:p>
        </w:tc>
      </w:tr>
      <w:tr w:rsidR="00410084" w:rsidRPr="003C03C3" w14:paraId="0C8FC368"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36973E87" w14:textId="77777777" w:rsidR="00410084" w:rsidRPr="003C03C3" w:rsidRDefault="00410084" w:rsidP="00410084">
            <w:pPr>
              <w:jc w:val="center"/>
              <w:rPr>
                <w:rFonts w:ascii="Arial" w:hAnsi="Arial" w:cs="Arial"/>
                <w:b/>
                <w:sz w:val="16"/>
                <w:szCs w:val="16"/>
              </w:rPr>
            </w:pPr>
            <w:r>
              <w:rPr>
                <w:rFonts w:ascii="Arial" w:hAnsi="Arial" w:cs="Arial"/>
                <w:b/>
                <w:sz w:val="16"/>
                <w:szCs w:val="16"/>
              </w:rPr>
              <w:t>2019</w:t>
            </w:r>
          </w:p>
        </w:tc>
        <w:tc>
          <w:tcPr>
            <w:tcW w:w="1814" w:type="dxa"/>
            <w:tcBorders>
              <w:top w:val="single" w:sz="4" w:space="0" w:color="auto"/>
              <w:left w:val="double" w:sz="6" w:space="0" w:color="auto"/>
              <w:bottom w:val="single" w:sz="4" w:space="0" w:color="auto"/>
              <w:right w:val="single" w:sz="2" w:space="0" w:color="auto"/>
            </w:tcBorders>
          </w:tcPr>
          <w:p w14:paraId="634693C3" w14:textId="77777777" w:rsidR="00410084" w:rsidRPr="003C03C3" w:rsidRDefault="00410084" w:rsidP="00410084">
            <w:pPr>
              <w:jc w:val="both"/>
              <w:rPr>
                <w:rFonts w:ascii="Arial" w:hAnsi="Arial" w:cs="Arial"/>
                <w:sz w:val="16"/>
                <w:szCs w:val="16"/>
              </w:rPr>
            </w:pPr>
            <w:r>
              <w:rPr>
                <w:rFonts w:ascii="Arial" w:hAnsi="Arial" w:cs="Arial"/>
                <w:sz w:val="16"/>
                <w:szCs w:val="16"/>
              </w:rPr>
              <w:t xml:space="preserve">Slovan </w:t>
            </w:r>
            <w:proofErr w:type="spellStart"/>
            <w:r>
              <w:rPr>
                <w:rFonts w:ascii="Arial" w:hAnsi="Arial" w:cs="Arial"/>
                <w:sz w:val="16"/>
                <w:szCs w:val="16"/>
              </w:rPr>
              <w:t>Duslo</w:t>
            </w:r>
            <w:proofErr w:type="spellEnd"/>
            <w:r>
              <w:rPr>
                <w:rFonts w:ascii="Arial" w:hAnsi="Arial" w:cs="Arial"/>
                <w:sz w:val="16"/>
                <w:szCs w:val="16"/>
              </w:rPr>
              <w:t xml:space="preserve"> </w:t>
            </w:r>
            <w:r w:rsidRPr="003C03C3">
              <w:rPr>
                <w:rFonts w:ascii="Arial" w:hAnsi="Arial" w:cs="Arial"/>
                <w:sz w:val="16"/>
                <w:szCs w:val="16"/>
              </w:rPr>
              <w:t>Šaľa</w:t>
            </w:r>
          </w:p>
        </w:tc>
        <w:tc>
          <w:tcPr>
            <w:tcW w:w="1814" w:type="dxa"/>
            <w:tcBorders>
              <w:top w:val="single" w:sz="4" w:space="0" w:color="auto"/>
              <w:left w:val="single" w:sz="2" w:space="0" w:color="auto"/>
              <w:bottom w:val="single" w:sz="4" w:space="0" w:color="auto"/>
              <w:right w:val="single" w:sz="2" w:space="0" w:color="auto"/>
            </w:tcBorders>
          </w:tcPr>
          <w:p w14:paraId="259F8E10" w14:textId="77777777" w:rsidR="00410084" w:rsidRPr="003C03C3" w:rsidRDefault="00410084" w:rsidP="00410084">
            <w:pPr>
              <w:jc w:val="both"/>
              <w:rPr>
                <w:rFonts w:ascii="Arial" w:hAnsi="Arial" w:cs="Arial"/>
                <w:sz w:val="16"/>
                <w:szCs w:val="16"/>
              </w:rPr>
            </w:pPr>
            <w:r w:rsidRPr="003C03C3">
              <w:rPr>
                <w:rFonts w:ascii="Arial" w:hAnsi="Arial" w:cs="Arial"/>
                <w:sz w:val="16"/>
                <w:szCs w:val="16"/>
              </w:rPr>
              <w:t xml:space="preserve">DHK ZORA Olomouc </w:t>
            </w:r>
          </w:p>
        </w:tc>
        <w:tc>
          <w:tcPr>
            <w:tcW w:w="1814" w:type="dxa"/>
            <w:tcBorders>
              <w:top w:val="single" w:sz="4" w:space="0" w:color="auto"/>
              <w:left w:val="single" w:sz="2" w:space="0" w:color="auto"/>
              <w:bottom w:val="single" w:sz="4" w:space="0" w:color="auto"/>
              <w:right w:val="single" w:sz="2" w:space="0" w:color="auto"/>
            </w:tcBorders>
          </w:tcPr>
          <w:p w14:paraId="7519B6B4" w14:textId="77777777" w:rsidR="00410084" w:rsidRPr="00410084" w:rsidRDefault="00410084" w:rsidP="00505739">
            <w:pPr>
              <w:jc w:val="center"/>
              <w:rPr>
                <w:rFonts w:ascii="Arial" w:hAnsi="Arial" w:cs="Arial"/>
                <w:sz w:val="12"/>
                <w:szCs w:val="12"/>
              </w:rPr>
            </w:pPr>
            <w:r w:rsidRPr="00410084">
              <w:rPr>
                <w:rFonts w:ascii="Arial" w:hAnsi="Arial" w:cs="Arial"/>
                <w:sz w:val="12"/>
                <w:szCs w:val="12"/>
              </w:rPr>
              <w:t xml:space="preserve">UHC </w:t>
            </w:r>
            <w:r w:rsidRPr="00410084">
              <w:rPr>
                <w:rFonts w:ascii="Arial" w:hAnsi="Arial" w:cs="Arial"/>
                <w:sz w:val="14"/>
                <w:szCs w:val="14"/>
              </w:rPr>
              <w:t>Muller</w:t>
            </w:r>
            <w:r w:rsidRPr="00410084">
              <w:rPr>
                <w:rFonts w:ascii="Arial" w:hAnsi="Arial" w:cs="Arial"/>
                <w:sz w:val="12"/>
                <w:szCs w:val="12"/>
              </w:rPr>
              <w:t xml:space="preserve"> </w:t>
            </w:r>
            <w:r w:rsidRPr="00410084">
              <w:rPr>
                <w:rFonts w:ascii="Arial" w:hAnsi="Arial" w:cs="Arial"/>
                <w:sz w:val="14"/>
                <w:szCs w:val="14"/>
              </w:rPr>
              <w:t xml:space="preserve">Bau </w:t>
            </w:r>
            <w:proofErr w:type="spellStart"/>
            <w:r w:rsidRPr="00410084">
              <w:rPr>
                <w:rFonts w:ascii="Arial" w:hAnsi="Arial" w:cs="Arial"/>
                <w:sz w:val="14"/>
                <w:szCs w:val="14"/>
              </w:rPr>
              <w:t>Stokerau</w:t>
            </w:r>
            <w:proofErr w:type="spellEnd"/>
          </w:p>
        </w:tc>
        <w:tc>
          <w:tcPr>
            <w:tcW w:w="1814" w:type="dxa"/>
            <w:tcBorders>
              <w:top w:val="single" w:sz="4" w:space="0" w:color="auto"/>
              <w:left w:val="single" w:sz="2" w:space="0" w:color="auto"/>
              <w:bottom w:val="single" w:sz="4" w:space="0" w:color="auto"/>
              <w:right w:val="single" w:sz="2" w:space="0" w:color="auto"/>
            </w:tcBorders>
          </w:tcPr>
          <w:p w14:paraId="76830EC0" w14:textId="77777777" w:rsidR="00410084" w:rsidRPr="003C03C3" w:rsidRDefault="00410084" w:rsidP="00410084">
            <w:pPr>
              <w:rPr>
                <w:rFonts w:ascii="Arial" w:hAnsi="Arial" w:cs="Arial"/>
                <w:sz w:val="14"/>
                <w:szCs w:val="14"/>
              </w:rPr>
            </w:pPr>
            <w:r>
              <w:rPr>
                <w:rFonts w:ascii="Arial" w:hAnsi="Arial" w:cs="Arial"/>
                <w:sz w:val="14"/>
                <w:szCs w:val="14"/>
              </w:rPr>
              <w:t xml:space="preserve">HC </w:t>
            </w:r>
            <w:proofErr w:type="spellStart"/>
            <w:r>
              <w:rPr>
                <w:rFonts w:ascii="Arial" w:hAnsi="Arial" w:cs="Arial"/>
                <w:sz w:val="14"/>
                <w:szCs w:val="14"/>
              </w:rPr>
              <w:t>Sporta</w:t>
            </w:r>
            <w:proofErr w:type="spellEnd"/>
            <w:r>
              <w:rPr>
                <w:rFonts w:ascii="Arial" w:hAnsi="Arial" w:cs="Arial"/>
                <w:sz w:val="14"/>
                <w:szCs w:val="14"/>
              </w:rPr>
              <w:t xml:space="preserve"> Hlohovec</w:t>
            </w:r>
          </w:p>
        </w:tc>
        <w:tc>
          <w:tcPr>
            <w:tcW w:w="1871" w:type="dxa"/>
            <w:tcBorders>
              <w:top w:val="single" w:sz="4" w:space="0" w:color="auto"/>
              <w:left w:val="single" w:sz="2" w:space="0" w:color="auto"/>
              <w:bottom w:val="single" w:sz="4" w:space="0" w:color="auto"/>
              <w:right w:val="single" w:sz="2" w:space="0" w:color="auto"/>
            </w:tcBorders>
          </w:tcPr>
          <w:p w14:paraId="1CD9C33A" w14:textId="1EFEAEDA" w:rsidR="00410084" w:rsidRPr="00024620" w:rsidRDefault="00F1697F" w:rsidP="00024620">
            <w:pPr>
              <w:jc w:val="center"/>
              <w:rPr>
                <w:rFonts w:ascii="Arial" w:hAnsi="Arial" w:cs="Arial"/>
                <w:sz w:val="16"/>
                <w:szCs w:val="16"/>
              </w:rPr>
            </w:pPr>
            <w:r w:rsidRPr="00024620">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69235C10" w14:textId="77777777" w:rsidR="00410084" w:rsidRPr="003C03C3" w:rsidRDefault="00410084" w:rsidP="00410084">
            <w:pPr>
              <w:jc w:val="center"/>
              <w:rPr>
                <w:rFonts w:ascii="Arial" w:hAnsi="Arial" w:cs="Arial"/>
                <w:sz w:val="16"/>
                <w:szCs w:val="16"/>
              </w:rPr>
            </w:pPr>
            <w:r>
              <w:rPr>
                <w:rFonts w:ascii="Arial" w:hAnsi="Arial" w:cs="Arial"/>
                <w:sz w:val="16"/>
                <w:szCs w:val="16"/>
              </w:rPr>
              <w:t>X</w:t>
            </w:r>
          </w:p>
        </w:tc>
      </w:tr>
      <w:tr w:rsidR="00F1697F" w:rsidRPr="003C03C3" w14:paraId="50F48940"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1AB0C69E" w14:textId="0913726E" w:rsidR="00F1697F" w:rsidRDefault="00F1697F" w:rsidP="00F1697F">
            <w:pPr>
              <w:jc w:val="center"/>
              <w:rPr>
                <w:rFonts w:ascii="Arial" w:hAnsi="Arial" w:cs="Arial"/>
                <w:b/>
                <w:sz w:val="16"/>
                <w:szCs w:val="16"/>
              </w:rPr>
            </w:pPr>
            <w:r>
              <w:rPr>
                <w:rFonts w:ascii="Arial" w:hAnsi="Arial" w:cs="Arial"/>
                <w:b/>
                <w:sz w:val="16"/>
                <w:szCs w:val="16"/>
              </w:rPr>
              <w:t>2020</w:t>
            </w:r>
          </w:p>
        </w:tc>
        <w:tc>
          <w:tcPr>
            <w:tcW w:w="1814" w:type="dxa"/>
            <w:tcBorders>
              <w:top w:val="single" w:sz="4" w:space="0" w:color="auto"/>
              <w:left w:val="double" w:sz="6" w:space="0" w:color="auto"/>
              <w:bottom w:val="single" w:sz="4" w:space="0" w:color="auto"/>
              <w:right w:val="single" w:sz="2" w:space="0" w:color="auto"/>
            </w:tcBorders>
          </w:tcPr>
          <w:p w14:paraId="0AC0553F" w14:textId="6154984A" w:rsidR="00F1697F" w:rsidRDefault="00F1697F" w:rsidP="00F1697F">
            <w:pPr>
              <w:jc w:val="both"/>
              <w:rPr>
                <w:rFonts w:ascii="Arial" w:hAnsi="Arial" w:cs="Arial"/>
                <w:sz w:val="16"/>
                <w:szCs w:val="16"/>
              </w:rPr>
            </w:pPr>
            <w:r>
              <w:rPr>
                <w:rFonts w:ascii="Arial" w:hAnsi="Arial" w:cs="Arial"/>
                <w:sz w:val="16"/>
                <w:szCs w:val="16"/>
              </w:rPr>
              <w:t xml:space="preserve">Slovan </w:t>
            </w:r>
            <w:proofErr w:type="spellStart"/>
            <w:r>
              <w:rPr>
                <w:rFonts w:ascii="Arial" w:hAnsi="Arial" w:cs="Arial"/>
                <w:sz w:val="16"/>
                <w:szCs w:val="16"/>
              </w:rPr>
              <w:t>Duslo</w:t>
            </w:r>
            <w:proofErr w:type="spellEnd"/>
            <w:r>
              <w:rPr>
                <w:rFonts w:ascii="Arial" w:hAnsi="Arial" w:cs="Arial"/>
                <w:sz w:val="16"/>
                <w:szCs w:val="16"/>
              </w:rPr>
              <w:t xml:space="preserve"> </w:t>
            </w:r>
            <w:r w:rsidRPr="003C03C3">
              <w:rPr>
                <w:rFonts w:ascii="Arial" w:hAnsi="Arial" w:cs="Arial"/>
                <w:sz w:val="16"/>
                <w:szCs w:val="16"/>
              </w:rPr>
              <w:t>Šaľa</w:t>
            </w:r>
          </w:p>
        </w:tc>
        <w:tc>
          <w:tcPr>
            <w:tcW w:w="1814" w:type="dxa"/>
            <w:tcBorders>
              <w:top w:val="single" w:sz="4" w:space="0" w:color="auto"/>
              <w:left w:val="single" w:sz="2" w:space="0" w:color="auto"/>
              <w:bottom w:val="single" w:sz="4" w:space="0" w:color="auto"/>
              <w:right w:val="single" w:sz="2" w:space="0" w:color="auto"/>
            </w:tcBorders>
          </w:tcPr>
          <w:p w14:paraId="0F930E0F" w14:textId="05633C0F" w:rsidR="00F1697F" w:rsidRPr="003C03C3" w:rsidRDefault="00F1697F" w:rsidP="00F1697F">
            <w:pPr>
              <w:jc w:val="both"/>
              <w:rPr>
                <w:rFonts w:ascii="Arial" w:hAnsi="Arial" w:cs="Arial"/>
                <w:sz w:val="16"/>
                <w:szCs w:val="16"/>
              </w:rPr>
            </w:pPr>
            <w:r w:rsidRPr="003C03C3">
              <w:rPr>
                <w:rFonts w:ascii="Arial" w:hAnsi="Arial" w:cs="Arial"/>
                <w:sz w:val="16"/>
                <w:szCs w:val="16"/>
              </w:rPr>
              <w:t xml:space="preserve">DHK ZORA Olomouc </w:t>
            </w:r>
          </w:p>
        </w:tc>
        <w:tc>
          <w:tcPr>
            <w:tcW w:w="1814" w:type="dxa"/>
            <w:tcBorders>
              <w:top w:val="single" w:sz="4" w:space="0" w:color="auto"/>
              <w:left w:val="single" w:sz="2" w:space="0" w:color="auto"/>
              <w:bottom w:val="single" w:sz="4" w:space="0" w:color="auto"/>
              <w:right w:val="single" w:sz="2" w:space="0" w:color="auto"/>
            </w:tcBorders>
          </w:tcPr>
          <w:p w14:paraId="178F0375" w14:textId="6378DC3D" w:rsidR="00F1697F" w:rsidRPr="00F1697F" w:rsidRDefault="00F1697F" w:rsidP="00505739">
            <w:pPr>
              <w:jc w:val="center"/>
              <w:rPr>
                <w:rFonts w:ascii="Arial" w:hAnsi="Arial" w:cs="Arial"/>
                <w:sz w:val="16"/>
                <w:szCs w:val="16"/>
              </w:rPr>
            </w:pPr>
            <w:r w:rsidRPr="00F1697F">
              <w:rPr>
                <w:rFonts w:ascii="Arial" w:hAnsi="Arial" w:cs="Arial"/>
                <w:sz w:val="16"/>
                <w:szCs w:val="16"/>
              </w:rPr>
              <w:t>WAT</w:t>
            </w:r>
            <w:r>
              <w:rPr>
                <w:rFonts w:ascii="Arial" w:hAnsi="Arial" w:cs="Arial"/>
                <w:sz w:val="16"/>
                <w:szCs w:val="16"/>
              </w:rPr>
              <w:t xml:space="preserve"> </w:t>
            </w:r>
            <w:proofErr w:type="spellStart"/>
            <w:r>
              <w:rPr>
                <w:rFonts w:ascii="Arial" w:hAnsi="Arial" w:cs="Arial"/>
                <w:sz w:val="16"/>
                <w:szCs w:val="16"/>
              </w:rPr>
              <w:t>Atzersdorf</w:t>
            </w:r>
            <w:proofErr w:type="spellEnd"/>
          </w:p>
        </w:tc>
        <w:tc>
          <w:tcPr>
            <w:tcW w:w="1814" w:type="dxa"/>
            <w:tcBorders>
              <w:top w:val="single" w:sz="4" w:space="0" w:color="auto"/>
              <w:left w:val="single" w:sz="2" w:space="0" w:color="auto"/>
              <w:bottom w:val="single" w:sz="4" w:space="0" w:color="auto"/>
              <w:right w:val="single" w:sz="2" w:space="0" w:color="auto"/>
            </w:tcBorders>
          </w:tcPr>
          <w:p w14:paraId="64846735" w14:textId="066A71E8" w:rsidR="00F1697F" w:rsidRPr="00F1697F" w:rsidRDefault="00F1697F" w:rsidP="00F1697F">
            <w:pPr>
              <w:rPr>
                <w:rFonts w:ascii="Arial" w:hAnsi="Arial" w:cs="Arial"/>
                <w:sz w:val="16"/>
                <w:szCs w:val="16"/>
              </w:rPr>
            </w:pPr>
            <w:r w:rsidRPr="00F1697F">
              <w:rPr>
                <w:rFonts w:ascii="Arial" w:hAnsi="Arial" w:cs="Arial"/>
                <w:sz w:val="16"/>
                <w:szCs w:val="16"/>
              </w:rPr>
              <w:t>Sokol Písek</w:t>
            </w:r>
          </w:p>
        </w:tc>
        <w:tc>
          <w:tcPr>
            <w:tcW w:w="1871" w:type="dxa"/>
            <w:tcBorders>
              <w:top w:val="single" w:sz="4" w:space="0" w:color="auto"/>
              <w:left w:val="single" w:sz="2" w:space="0" w:color="auto"/>
              <w:bottom w:val="single" w:sz="4" w:space="0" w:color="auto"/>
              <w:right w:val="single" w:sz="2" w:space="0" w:color="auto"/>
            </w:tcBorders>
          </w:tcPr>
          <w:p w14:paraId="467855F0" w14:textId="17F2DE0D" w:rsidR="00F1697F" w:rsidRPr="00F1697F" w:rsidRDefault="00F1697F" w:rsidP="00F1697F">
            <w:pPr>
              <w:jc w:val="center"/>
              <w:rPr>
                <w:rFonts w:ascii="Arial" w:hAnsi="Arial" w:cs="Arial"/>
                <w:sz w:val="16"/>
                <w:szCs w:val="16"/>
              </w:rPr>
            </w:pPr>
            <w:r>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1185B16E" w14:textId="1ABFD1EF" w:rsidR="00F1697F" w:rsidRDefault="00024620" w:rsidP="00F1697F">
            <w:pPr>
              <w:jc w:val="center"/>
              <w:rPr>
                <w:rFonts w:ascii="Arial" w:hAnsi="Arial" w:cs="Arial"/>
                <w:sz w:val="16"/>
                <w:szCs w:val="16"/>
              </w:rPr>
            </w:pPr>
            <w:r>
              <w:rPr>
                <w:rFonts w:ascii="Arial" w:hAnsi="Arial" w:cs="Arial"/>
                <w:sz w:val="16"/>
                <w:szCs w:val="16"/>
              </w:rPr>
              <w:t>X</w:t>
            </w:r>
          </w:p>
        </w:tc>
      </w:tr>
      <w:tr w:rsidR="00024620" w:rsidRPr="003C03C3" w14:paraId="4061A6B2" w14:textId="77777777" w:rsidTr="00FD2345">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5042303E" w14:textId="2BE03236" w:rsidR="00024620" w:rsidRDefault="00024620" w:rsidP="00024620">
            <w:pPr>
              <w:jc w:val="center"/>
              <w:rPr>
                <w:rFonts w:ascii="Arial" w:hAnsi="Arial" w:cs="Arial"/>
                <w:b/>
                <w:sz w:val="16"/>
                <w:szCs w:val="16"/>
              </w:rPr>
            </w:pPr>
            <w:r>
              <w:rPr>
                <w:rFonts w:ascii="Arial" w:hAnsi="Arial" w:cs="Arial"/>
                <w:b/>
                <w:sz w:val="16"/>
                <w:szCs w:val="16"/>
              </w:rPr>
              <w:t>2021</w:t>
            </w:r>
          </w:p>
        </w:tc>
        <w:tc>
          <w:tcPr>
            <w:tcW w:w="1814" w:type="dxa"/>
            <w:tcBorders>
              <w:top w:val="single" w:sz="4" w:space="0" w:color="auto"/>
              <w:left w:val="double" w:sz="6" w:space="0" w:color="auto"/>
              <w:bottom w:val="single" w:sz="4" w:space="0" w:color="auto"/>
              <w:right w:val="single" w:sz="2" w:space="0" w:color="auto"/>
            </w:tcBorders>
          </w:tcPr>
          <w:p w14:paraId="1641AC1E" w14:textId="4F281897" w:rsidR="00024620" w:rsidRDefault="00024620" w:rsidP="00024620">
            <w:pPr>
              <w:jc w:val="both"/>
              <w:rPr>
                <w:rFonts w:ascii="Arial" w:hAnsi="Arial" w:cs="Arial"/>
                <w:sz w:val="16"/>
                <w:szCs w:val="16"/>
              </w:rPr>
            </w:pPr>
            <w:r w:rsidRPr="003C03C3">
              <w:rPr>
                <w:rFonts w:ascii="Arial" w:hAnsi="Arial" w:cs="Arial"/>
                <w:sz w:val="16"/>
                <w:szCs w:val="16"/>
              </w:rPr>
              <w:t xml:space="preserve">DHK ZORA Olomouc </w:t>
            </w:r>
          </w:p>
        </w:tc>
        <w:tc>
          <w:tcPr>
            <w:tcW w:w="1814" w:type="dxa"/>
            <w:tcBorders>
              <w:top w:val="single" w:sz="4" w:space="0" w:color="auto"/>
              <w:left w:val="single" w:sz="2" w:space="0" w:color="auto"/>
              <w:bottom w:val="single" w:sz="4" w:space="0" w:color="auto"/>
              <w:right w:val="single" w:sz="2" w:space="0" w:color="auto"/>
            </w:tcBorders>
          </w:tcPr>
          <w:p w14:paraId="7074BC75" w14:textId="0EF64733" w:rsidR="00024620" w:rsidRPr="003C03C3" w:rsidRDefault="00024620" w:rsidP="00024620">
            <w:pPr>
              <w:jc w:val="both"/>
              <w:rPr>
                <w:rFonts w:ascii="Arial" w:hAnsi="Arial" w:cs="Arial"/>
                <w:sz w:val="16"/>
                <w:szCs w:val="16"/>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14" w:type="dxa"/>
            <w:tcBorders>
              <w:top w:val="single" w:sz="4" w:space="0" w:color="auto"/>
              <w:left w:val="single" w:sz="2" w:space="0" w:color="auto"/>
              <w:bottom w:val="single" w:sz="4" w:space="0" w:color="auto"/>
              <w:right w:val="single" w:sz="2" w:space="0" w:color="auto"/>
            </w:tcBorders>
          </w:tcPr>
          <w:p w14:paraId="496ED23C" w14:textId="10A116D6" w:rsidR="00024620" w:rsidRPr="00410084" w:rsidRDefault="00024620" w:rsidP="00505739">
            <w:pPr>
              <w:jc w:val="center"/>
              <w:rPr>
                <w:rFonts w:ascii="Arial" w:hAnsi="Arial" w:cs="Arial"/>
                <w:sz w:val="12"/>
                <w:szCs w:val="12"/>
              </w:rPr>
            </w:pPr>
            <w:r w:rsidRPr="003C03C3">
              <w:rPr>
                <w:rFonts w:ascii="Arial" w:hAnsi="Arial" w:cs="Arial"/>
                <w:sz w:val="16"/>
                <w:szCs w:val="16"/>
              </w:rPr>
              <w:t xml:space="preserve">KPR RUCH </w:t>
            </w:r>
            <w:proofErr w:type="spellStart"/>
            <w:r w:rsidRPr="003C03C3">
              <w:rPr>
                <w:rFonts w:ascii="Arial" w:hAnsi="Arial" w:cs="Arial"/>
                <w:sz w:val="16"/>
                <w:szCs w:val="16"/>
              </w:rPr>
              <w:t>Chorzów</w:t>
            </w:r>
            <w:proofErr w:type="spellEnd"/>
          </w:p>
        </w:tc>
        <w:tc>
          <w:tcPr>
            <w:tcW w:w="1814" w:type="dxa"/>
            <w:tcBorders>
              <w:top w:val="single" w:sz="4" w:space="0" w:color="auto"/>
              <w:left w:val="single" w:sz="2" w:space="0" w:color="auto"/>
              <w:bottom w:val="single" w:sz="4" w:space="0" w:color="auto"/>
              <w:right w:val="single" w:sz="2" w:space="0" w:color="auto"/>
            </w:tcBorders>
          </w:tcPr>
          <w:p w14:paraId="3B8419D8" w14:textId="49434081" w:rsidR="00024620" w:rsidRDefault="00024620" w:rsidP="00024620">
            <w:pPr>
              <w:rPr>
                <w:rFonts w:ascii="Arial" w:hAnsi="Arial" w:cs="Arial"/>
                <w:sz w:val="14"/>
                <w:szCs w:val="14"/>
              </w:rPr>
            </w:pPr>
            <w:r w:rsidRPr="00F1697F">
              <w:rPr>
                <w:rFonts w:ascii="Arial" w:hAnsi="Arial" w:cs="Arial"/>
                <w:sz w:val="16"/>
                <w:szCs w:val="16"/>
              </w:rPr>
              <w:t>Sokol Písek</w:t>
            </w:r>
          </w:p>
        </w:tc>
        <w:tc>
          <w:tcPr>
            <w:tcW w:w="1871" w:type="dxa"/>
            <w:tcBorders>
              <w:top w:val="single" w:sz="4" w:space="0" w:color="auto"/>
              <w:left w:val="single" w:sz="2" w:space="0" w:color="auto"/>
              <w:bottom w:val="single" w:sz="4" w:space="0" w:color="auto"/>
              <w:right w:val="single" w:sz="2" w:space="0" w:color="auto"/>
            </w:tcBorders>
          </w:tcPr>
          <w:p w14:paraId="55E04956" w14:textId="125608BB" w:rsidR="00024620" w:rsidRPr="00024620" w:rsidRDefault="00024620" w:rsidP="00024620">
            <w:pPr>
              <w:jc w:val="center"/>
              <w:rPr>
                <w:rFonts w:ascii="Arial" w:hAnsi="Arial" w:cs="Arial"/>
                <w:sz w:val="16"/>
                <w:szCs w:val="16"/>
              </w:rPr>
            </w:pPr>
            <w:r w:rsidRPr="00024620">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186A483A" w14:textId="15BB3AD6" w:rsidR="00024620" w:rsidRDefault="00024620" w:rsidP="00024620">
            <w:pPr>
              <w:jc w:val="center"/>
              <w:rPr>
                <w:rFonts w:ascii="Arial" w:hAnsi="Arial" w:cs="Arial"/>
                <w:sz w:val="16"/>
                <w:szCs w:val="16"/>
              </w:rPr>
            </w:pPr>
            <w:r>
              <w:rPr>
                <w:rFonts w:ascii="Arial" w:hAnsi="Arial" w:cs="Arial"/>
                <w:sz w:val="16"/>
                <w:szCs w:val="16"/>
              </w:rPr>
              <w:t>X</w:t>
            </w:r>
          </w:p>
        </w:tc>
      </w:tr>
      <w:tr w:rsidR="008A2001" w:rsidRPr="003C03C3" w14:paraId="1D171C98" w14:textId="77777777" w:rsidTr="008A2001">
        <w:trPr>
          <w:trHeight w:val="283"/>
          <w:jc w:val="center"/>
        </w:trPr>
        <w:tc>
          <w:tcPr>
            <w:tcW w:w="624" w:type="dxa"/>
            <w:tcBorders>
              <w:top w:val="single" w:sz="4" w:space="0" w:color="auto"/>
              <w:left w:val="double" w:sz="6" w:space="0" w:color="auto"/>
              <w:bottom w:val="single" w:sz="4" w:space="0" w:color="auto"/>
              <w:right w:val="double" w:sz="6" w:space="0" w:color="auto"/>
            </w:tcBorders>
          </w:tcPr>
          <w:p w14:paraId="19C95F30" w14:textId="6F3C92AF" w:rsidR="008A2001" w:rsidRDefault="008A2001" w:rsidP="008A2001">
            <w:pPr>
              <w:jc w:val="center"/>
              <w:rPr>
                <w:rFonts w:ascii="Arial" w:hAnsi="Arial" w:cs="Arial"/>
                <w:b/>
                <w:sz w:val="16"/>
                <w:szCs w:val="16"/>
              </w:rPr>
            </w:pPr>
            <w:r>
              <w:rPr>
                <w:rFonts w:ascii="Arial" w:hAnsi="Arial" w:cs="Arial"/>
                <w:b/>
                <w:sz w:val="16"/>
                <w:szCs w:val="16"/>
              </w:rPr>
              <w:t>2022</w:t>
            </w:r>
          </w:p>
        </w:tc>
        <w:tc>
          <w:tcPr>
            <w:tcW w:w="1814" w:type="dxa"/>
            <w:tcBorders>
              <w:top w:val="single" w:sz="4" w:space="0" w:color="auto"/>
              <w:left w:val="double" w:sz="6" w:space="0" w:color="auto"/>
              <w:bottom w:val="single" w:sz="4" w:space="0" w:color="auto"/>
              <w:right w:val="single" w:sz="2" w:space="0" w:color="auto"/>
            </w:tcBorders>
          </w:tcPr>
          <w:p w14:paraId="5D55749D" w14:textId="79207522" w:rsidR="008A2001" w:rsidRDefault="008A2001" w:rsidP="008A2001">
            <w:pPr>
              <w:jc w:val="both"/>
              <w:rPr>
                <w:rFonts w:ascii="Arial" w:hAnsi="Arial" w:cs="Arial"/>
                <w:sz w:val="16"/>
                <w:szCs w:val="16"/>
              </w:rPr>
            </w:pPr>
            <w:r>
              <w:rPr>
                <w:rFonts w:ascii="Arial" w:hAnsi="Arial" w:cs="Arial"/>
                <w:sz w:val="16"/>
                <w:szCs w:val="16"/>
              </w:rPr>
              <w:t xml:space="preserve">DAC Dunajská </w:t>
            </w:r>
            <w:proofErr w:type="spellStart"/>
            <w:r>
              <w:rPr>
                <w:rFonts w:ascii="Arial" w:hAnsi="Arial" w:cs="Arial"/>
                <w:sz w:val="16"/>
                <w:szCs w:val="16"/>
              </w:rPr>
              <w:t>Streda</w:t>
            </w:r>
            <w:proofErr w:type="spellEnd"/>
          </w:p>
        </w:tc>
        <w:tc>
          <w:tcPr>
            <w:tcW w:w="1814" w:type="dxa"/>
            <w:tcBorders>
              <w:top w:val="single" w:sz="4" w:space="0" w:color="auto"/>
              <w:left w:val="single" w:sz="2" w:space="0" w:color="auto"/>
              <w:bottom w:val="single" w:sz="4" w:space="0" w:color="auto"/>
              <w:right w:val="single" w:sz="2" w:space="0" w:color="auto"/>
            </w:tcBorders>
          </w:tcPr>
          <w:p w14:paraId="326787C3" w14:textId="5CC09FF5" w:rsidR="008A2001" w:rsidRPr="003C03C3" w:rsidRDefault="008A2001" w:rsidP="008A2001">
            <w:pPr>
              <w:jc w:val="both"/>
              <w:rPr>
                <w:rFonts w:ascii="Arial" w:hAnsi="Arial" w:cs="Arial"/>
                <w:sz w:val="16"/>
                <w:szCs w:val="16"/>
              </w:rPr>
            </w:pPr>
            <w:r w:rsidRPr="003C03C3">
              <w:rPr>
                <w:rFonts w:ascii="Arial" w:hAnsi="Arial" w:cs="Arial"/>
                <w:sz w:val="16"/>
                <w:szCs w:val="16"/>
              </w:rPr>
              <w:t xml:space="preserve">DHK ZORA Olomouc </w:t>
            </w:r>
          </w:p>
        </w:tc>
        <w:tc>
          <w:tcPr>
            <w:tcW w:w="1814" w:type="dxa"/>
            <w:tcBorders>
              <w:top w:val="single" w:sz="4" w:space="0" w:color="auto"/>
              <w:left w:val="single" w:sz="2" w:space="0" w:color="auto"/>
              <w:bottom w:val="single" w:sz="4" w:space="0" w:color="auto"/>
              <w:right w:val="single" w:sz="2" w:space="0" w:color="auto"/>
            </w:tcBorders>
          </w:tcPr>
          <w:p w14:paraId="48D00208" w14:textId="150AE272" w:rsidR="008A2001" w:rsidRPr="00410084" w:rsidRDefault="008A2001" w:rsidP="008A2001">
            <w:pPr>
              <w:jc w:val="center"/>
              <w:rPr>
                <w:rFonts w:ascii="Arial" w:hAnsi="Arial" w:cs="Arial"/>
                <w:sz w:val="12"/>
                <w:szCs w:val="12"/>
              </w:rPr>
            </w:pPr>
            <w:r w:rsidRPr="00F1697F">
              <w:rPr>
                <w:rFonts w:ascii="Arial" w:hAnsi="Arial" w:cs="Arial"/>
                <w:sz w:val="16"/>
                <w:szCs w:val="16"/>
              </w:rPr>
              <w:t>Sokol Písek</w:t>
            </w:r>
          </w:p>
        </w:tc>
        <w:tc>
          <w:tcPr>
            <w:tcW w:w="1814" w:type="dxa"/>
            <w:tcBorders>
              <w:top w:val="single" w:sz="4" w:space="0" w:color="auto"/>
              <w:left w:val="single" w:sz="2" w:space="0" w:color="auto"/>
              <w:bottom w:val="single" w:sz="4" w:space="0" w:color="auto"/>
              <w:right w:val="single" w:sz="2" w:space="0" w:color="auto"/>
            </w:tcBorders>
          </w:tcPr>
          <w:p w14:paraId="6EEABD9A" w14:textId="49D89DEB" w:rsidR="008A2001" w:rsidRDefault="008A2001" w:rsidP="008A2001">
            <w:pPr>
              <w:rPr>
                <w:rFonts w:ascii="Arial" w:hAnsi="Arial" w:cs="Arial"/>
                <w:sz w:val="14"/>
                <w:szCs w:val="14"/>
              </w:rPr>
            </w:pPr>
            <w:r w:rsidRPr="003C03C3">
              <w:rPr>
                <w:rFonts w:ascii="Arial" w:hAnsi="Arial" w:cs="Arial"/>
                <w:sz w:val="16"/>
                <w:szCs w:val="16"/>
              </w:rPr>
              <w:t xml:space="preserve">Slovan </w:t>
            </w:r>
            <w:proofErr w:type="spellStart"/>
            <w:r w:rsidRPr="003C03C3">
              <w:rPr>
                <w:rFonts w:ascii="Arial" w:hAnsi="Arial" w:cs="Arial"/>
                <w:sz w:val="16"/>
                <w:szCs w:val="16"/>
              </w:rPr>
              <w:t>Duslo</w:t>
            </w:r>
            <w:proofErr w:type="spellEnd"/>
            <w:r w:rsidRPr="003C03C3">
              <w:rPr>
                <w:rFonts w:ascii="Arial" w:hAnsi="Arial" w:cs="Arial"/>
                <w:sz w:val="16"/>
                <w:szCs w:val="16"/>
              </w:rPr>
              <w:t xml:space="preserve"> Šaľa</w:t>
            </w:r>
          </w:p>
        </w:tc>
        <w:tc>
          <w:tcPr>
            <w:tcW w:w="1871" w:type="dxa"/>
            <w:tcBorders>
              <w:top w:val="single" w:sz="4" w:space="0" w:color="auto"/>
              <w:left w:val="single" w:sz="2" w:space="0" w:color="auto"/>
              <w:bottom w:val="single" w:sz="4" w:space="0" w:color="auto"/>
              <w:right w:val="single" w:sz="2" w:space="0" w:color="auto"/>
            </w:tcBorders>
          </w:tcPr>
          <w:p w14:paraId="3E78AED6" w14:textId="4BA9C931" w:rsidR="008A2001" w:rsidRPr="008A2001" w:rsidRDefault="008A2001" w:rsidP="008A2001">
            <w:pPr>
              <w:jc w:val="center"/>
              <w:rPr>
                <w:rFonts w:ascii="Arial" w:hAnsi="Arial" w:cs="Arial"/>
                <w:sz w:val="16"/>
                <w:szCs w:val="16"/>
              </w:rPr>
            </w:pPr>
            <w:r w:rsidRPr="008A2001">
              <w:rPr>
                <w:rFonts w:ascii="Arial" w:hAnsi="Arial" w:cs="Arial"/>
                <w:sz w:val="16"/>
                <w:szCs w:val="16"/>
              </w:rPr>
              <w:t>X</w:t>
            </w:r>
          </w:p>
        </w:tc>
        <w:tc>
          <w:tcPr>
            <w:tcW w:w="1701" w:type="dxa"/>
            <w:tcBorders>
              <w:top w:val="single" w:sz="4" w:space="0" w:color="auto"/>
              <w:left w:val="single" w:sz="2" w:space="0" w:color="auto"/>
              <w:bottom w:val="single" w:sz="4" w:space="0" w:color="auto"/>
              <w:right w:val="double" w:sz="6" w:space="0" w:color="auto"/>
            </w:tcBorders>
          </w:tcPr>
          <w:p w14:paraId="36D8252E" w14:textId="69ADF2C6" w:rsidR="008A2001" w:rsidRPr="008A2001" w:rsidRDefault="008A2001" w:rsidP="008A2001">
            <w:pPr>
              <w:jc w:val="center"/>
              <w:rPr>
                <w:rFonts w:ascii="Arial" w:hAnsi="Arial" w:cs="Arial"/>
                <w:sz w:val="16"/>
                <w:szCs w:val="16"/>
              </w:rPr>
            </w:pPr>
            <w:r>
              <w:rPr>
                <w:rFonts w:ascii="Arial" w:hAnsi="Arial" w:cs="Arial"/>
                <w:sz w:val="16"/>
                <w:szCs w:val="16"/>
              </w:rPr>
              <w:t>X</w:t>
            </w:r>
          </w:p>
        </w:tc>
      </w:tr>
      <w:tr w:rsidR="008A2001" w:rsidRPr="003C03C3" w14:paraId="3492AA08" w14:textId="77777777" w:rsidTr="00FD2345">
        <w:trPr>
          <w:trHeight w:val="283"/>
          <w:jc w:val="center"/>
        </w:trPr>
        <w:tc>
          <w:tcPr>
            <w:tcW w:w="624" w:type="dxa"/>
            <w:tcBorders>
              <w:top w:val="single" w:sz="4" w:space="0" w:color="auto"/>
              <w:left w:val="double" w:sz="6" w:space="0" w:color="auto"/>
              <w:bottom w:val="double" w:sz="6" w:space="0" w:color="auto"/>
              <w:right w:val="double" w:sz="6" w:space="0" w:color="auto"/>
            </w:tcBorders>
          </w:tcPr>
          <w:p w14:paraId="06A0AB93" w14:textId="3A73A17F" w:rsidR="008A2001" w:rsidRDefault="008A2001" w:rsidP="008A2001">
            <w:pPr>
              <w:jc w:val="center"/>
              <w:rPr>
                <w:rFonts w:ascii="Arial" w:hAnsi="Arial" w:cs="Arial"/>
                <w:b/>
                <w:sz w:val="16"/>
                <w:szCs w:val="16"/>
              </w:rPr>
            </w:pPr>
            <w:r>
              <w:rPr>
                <w:rFonts w:ascii="Arial" w:hAnsi="Arial" w:cs="Arial"/>
                <w:b/>
                <w:sz w:val="16"/>
                <w:szCs w:val="16"/>
              </w:rPr>
              <w:t>2023</w:t>
            </w:r>
          </w:p>
        </w:tc>
        <w:tc>
          <w:tcPr>
            <w:tcW w:w="1814" w:type="dxa"/>
            <w:tcBorders>
              <w:top w:val="single" w:sz="4" w:space="0" w:color="auto"/>
              <w:left w:val="double" w:sz="6" w:space="0" w:color="auto"/>
              <w:bottom w:val="double" w:sz="6" w:space="0" w:color="auto"/>
              <w:right w:val="single" w:sz="2" w:space="0" w:color="auto"/>
            </w:tcBorders>
          </w:tcPr>
          <w:p w14:paraId="5CE2DF1F" w14:textId="77777777" w:rsidR="008A2001" w:rsidRDefault="008A2001" w:rsidP="008A2001">
            <w:pPr>
              <w:jc w:val="both"/>
              <w:rPr>
                <w:rFonts w:ascii="Arial" w:hAnsi="Arial" w:cs="Arial"/>
                <w:sz w:val="16"/>
                <w:szCs w:val="16"/>
              </w:rPr>
            </w:pPr>
          </w:p>
        </w:tc>
        <w:tc>
          <w:tcPr>
            <w:tcW w:w="1814" w:type="dxa"/>
            <w:tcBorders>
              <w:top w:val="single" w:sz="4" w:space="0" w:color="auto"/>
              <w:left w:val="single" w:sz="2" w:space="0" w:color="auto"/>
              <w:bottom w:val="double" w:sz="6" w:space="0" w:color="auto"/>
              <w:right w:val="single" w:sz="2" w:space="0" w:color="auto"/>
            </w:tcBorders>
          </w:tcPr>
          <w:p w14:paraId="0696955C" w14:textId="77777777" w:rsidR="008A2001" w:rsidRPr="003C03C3" w:rsidRDefault="008A2001" w:rsidP="008A2001">
            <w:pPr>
              <w:jc w:val="both"/>
              <w:rPr>
                <w:rFonts w:ascii="Arial" w:hAnsi="Arial" w:cs="Arial"/>
                <w:sz w:val="16"/>
                <w:szCs w:val="16"/>
              </w:rPr>
            </w:pPr>
          </w:p>
        </w:tc>
        <w:tc>
          <w:tcPr>
            <w:tcW w:w="1814" w:type="dxa"/>
            <w:tcBorders>
              <w:top w:val="single" w:sz="4" w:space="0" w:color="auto"/>
              <w:left w:val="single" w:sz="2" w:space="0" w:color="auto"/>
              <w:bottom w:val="double" w:sz="6" w:space="0" w:color="auto"/>
              <w:right w:val="single" w:sz="2" w:space="0" w:color="auto"/>
            </w:tcBorders>
          </w:tcPr>
          <w:p w14:paraId="59ECAFE1" w14:textId="77777777" w:rsidR="008A2001" w:rsidRPr="00F1697F" w:rsidRDefault="008A2001" w:rsidP="008A2001">
            <w:pPr>
              <w:jc w:val="center"/>
              <w:rPr>
                <w:rFonts w:ascii="Arial" w:hAnsi="Arial" w:cs="Arial"/>
                <w:sz w:val="16"/>
                <w:szCs w:val="16"/>
              </w:rPr>
            </w:pPr>
          </w:p>
        </w:tc>
        <w:tc>
          <w:tcPr>
            <w:tcW w:w="1814" w:type="dxa"/>
            <w:tcBorders>
              <w:top w:val="single" w:sz="4" w:space="0" w:color="auto"/>
              <w:left w:val="single" w:sz="2" w:space="0" w:color="auto"/>
              <w:bottom w:val="double" w:sz="6" w:space="0" w:color="auto"/>
              <w:right w:val="single" w:sz="2" w:space="0" w:color="auto"/>
            </w:tcBorders>
          </w:tcPr>
          <w:p w14:paraId="68243330" w14:textId="77777777" w:rsidR="008A2001" w:rsidRPr="003C03C3" w:rsidRDefault="008A2001" w:rsidP="008A2001">
            <w:pPr>
              <w:rPr>
                <w:rFonts w:ascii="Arial" w:hAnsi="Arial" w:cs="Arial"/>
                <w:sz w:val="16"/>
                <w:szCs w:val="16"/>
              </w:rPr>
            </w:pPr>
          </w:p>
        </w:tc>
        <w:tc>
          <w:tcPr>
            <w:tcW w:w="1871" w:type="dxa"/>
            <w:tcBorders>
              <w:top w:val="single" w:sz="4" w:space="0" w:color="auto"/>
              <w:left w:val="single" w:sz="2" w:space="0" w:color="auto"/>
              <w:bottom w:val="double" w:sz="6" w:space="0" w:color="auto"/>
              <w:right w:val="single" w:sz="2" w:space="0" w:color="auto"/>
            </w:tcBorders>
          </w:tcPr>
          <w:p w14:paraId="4FCC9A38" w14:textId="0076E79D" w:rsidR="008A2001" w:rsidRPr="008A2001" w:rsidRDefault="008A2001" w:rsidP="008A2001">
            <w:pPr>
              <w:jc w:val="center"/>
              <w:rPr>
                <w:rFonts w:ascii="Arial" w:hAnsi="Arial" w:cs="Arial"/>
                <w:b/>
                <w:bCs/>
                <w:sz w:val="16"/>
                <w:szCs w:val="16"/>
              </w:rPr>
            </w:pPr>
            <w:r w:rsidRPr="008A2001">
              <w:rPr>
                <w:rFonts w:ascii="Arial" w:hAnsi="Arial" w:cs="Arial"/>
                <w:b/>
                <w:bCs/>
                <w:sz w:val="16"/>
                <w:szCs w:val="16"/>
              </w:rPr>
              <w:t>X</w:t>
            </w:r>
          </w:p>
        </w:tc>
        <w:tc>
          <w:tcPr>
            <w:tcW w:w="1701" w:type="dxa"/>
            <w:tcBorders>
              <w:top w:val="single" w:sz="4" w:space="0" w:color="auto"/>
              <w:left w:val="single" w:sz="2" w:space="0" w:color="auto"/>
              <w:bottom w:val="double" w:sz="6" w:space="0" w:color="auto"/>
              <w:right w:val="double" w:sz="6" w:space="0" w:color="auto"/>
            </w:tcBorders>
          </w:tcPr>
          <w:p w14:paraId="774531C1" w14:textId="6BB320CA" w:rsidR="008A2001" w:rsidRPr="008A2001" w:rsidRDefault="008A2001" w:rsidP="008A2001">
            <w:pPr>
              <w:jc w:val="center"/>
              <w:rPr>
                <w:rFonts w:ascii="Arial" w:hAnsi="Arial" w:cs="Arial"/>
                <w:b/>
                <w:bCs/>
                <w:sz w:val="16"/>
                <w:szCs w:val="16"/>
              </w:rPr>
            </w:pPr>
            <w:r w:rsidRPr="008A2001">
              <w:rPr>
                <w:rFonts w:ascii="Arial" w:hAnsi="Arial" w:cs="Arial"/>
                <w:b/>
                <w:bCs/>
                <w:sz w:val="16"/>
                <w:szCs w:val="16"/>
              </w:rPr>
              <w:t>X</w:t>
            </w:r>
          </w:p>
        </w:tc>
      </w:tr>
    </w:tbl>
    <w:p w14:paraId="02482E59" w14:textId="77777777" w:rsidR="002D4364" w:rsidRPr="003C03C3" w:rsidRDefault="002D4364" w:rsidP="00A907B1">
      <w:pPr>
        <w:rPr>
          <w:rFonts w:ascii="Arial" w:hAnsi="Arial" w:cs="Arial"/>
          <w:sz w:val="16"/>
          <w:szCs w:val="16"/>
        </w:rPr>
      </w:pPr>
    </w:p>
    <w:p w14:paraId="2626BD56" w14:textId="202E7CB9" w:rsidR="00C561B1" w:rsidRDefault="00C561B1" w:rsidP="00A907B1">
      <w:pPr>
        <w:rPr>
          <w:rFonts w:ascii="Arial" w:hAnsi="Arial" w:cs="Arial"/>
          <w:sz w:val="18"/>
          <w:szCs w:val="18"/>
        </w:rPr>
      </w:pPr>
    </w:p>
    <w:p w14:paraId="215DFB0E" w14:textId="5B64D656" w:rsidR="00F34E89" w:rsidRDefault="00F34E89" w:rsidP="00F34E89">
      <w:pPr>
        <w:rPr>
          <w:rFonts w:ascii="Arial Black" w:hAnsi="Arial Black" w:cs="Courier New"/>
          <w:color w:val="FF0000"/>
          <w:sz w:val="26"/>
          <w:szCs w:val="26"/>
          <w:lang w:eastAsia="cs-CZ"/>
        </w:rPr>
      </w:pPr>
      <w:r>
        <w:rPr>
          <w:rFonts w:ascii="Courier New" w:hAnsi="Courier New" w:cs="Courier New"/>
          <w:color w:val="FF0000"/>
          <w:sz w:val="26"/>
          <w:szCs w:val="26"/>
        </w:rPr>
        <w:t xml:space="preserve">       </w:t>
      </w:r>
      <w:r w:rsidR="009B2CBA">
        <w:rPr>
          <w:rFonts w:ascii="Courier New" w:hAnsi="Courier New" w:cs="Courier New"/>
          <w:color w:val="FF0000"/>
          <w:sz w:val="26"/>
          <w:szCs w:val="26"/>
        </w:rPr>
        <w:t xml:space="preserve">   </w:t>
      </w:r>
      <w:r>
        <w:rPr>
          <w:rFonts w:ascii="Arial Black" w:hAnsi="Arial Black" w:cs="Courier New"/>
          <w:color w:val="FF0000"/>
          <w:sz w:val="26"/>
          <w:szCs w:val="26"/>
        </w:rPr>
        <w:tab/>
        <w:t>Konečná TABULKA MOL LIGY 2022</w:t>
      </w:r>
      <w:r w:rsidR="009B2CBA">
        <w:rPr>
          <w:rFonts w:ascii="Arial Black" w:hAnsi="Arial Black" w:cs="Courier New"/>
          <w:color w:val="FF0000"/>
          <w:sz w:val="26"/>
          <w:szCs w:val="26"/>
        </w:rPr>
        <w:t>/23</w:t>
      </w:r>
      <w:r>
        <w:rPr>
          <w:rFonts w:ascii="Arial Black" w:hAnsi="Arial Black" w:cs="Courier New"/>
          <w:color w:val="FF0000"/>
          <w:sz w:val="26"/>
          <w:szCs w:val="26"/>
        </w:rPr>
        <w:t>:</w:t>
      </w:r>
    </w:p>
    <w:tbl>
      <w:tblPr>
        <w:tblW w:w="8082" w:type="dxa"/>
        <w:jc w:val="center"/>
        <w:tblLook w:val="04A0" w:firstRow="1" w:lastRow="0" w:firstColumn="1" w:lastColumn="0" w:noHBand="0" w:noVBand="1"/>
      </w:tblPr>
      <w:tblGrid>
        <w:gridCol w:w="222"/>
        <w:gridCol w:w="631"/>
        <w:gridCol w:w="3063"/>
        <w:gridCol w:w="660"/>
        <w:gridCol w:w="430"/>
        <w:gridCol w:w="84"/>
        <w:gridCol w:w="334"/>
        <w:gridCol w:w="96"/>
        <w:gridCol w:w="452"/>
        <w:gridCol w:w="76"/>
        <w:gridCol w:w="1238"/>
        <w:gridCol w:w="77"/>
        <w:gridCol w:w="623"/>
        <w:gridCol w:w="96"/>
      </w:tblGrid>
      <w:tr w:rsidR="00E4733A" w14:paraId="5F972939" w14:textId="77777777" w:rsidTr="00E4733A">
        <w:trPr>
          <w:trHeight w:val="289"/>
          <w:jc w:val="center"/>
        </w:trPr>
        <w:tc>
          <w:tcPr>
            <w:tcW w:w="222" w:type="dxa"/>
          </w:tcPr>
          <w:p w14:paraId="2D750A8C" w14:textId="77777777" w:rsidR="00E4733A" w:rsidRDefault="00E4733A">
            <w:pPr>
              <w:jc w:val="right"/>
              <w:rPr>
                <w:rFonts w:ascii="Arial" w:hAnsi="Arial" w:cs="Arial"/>
                <w:sz w:val="26"/>
                <w:szCs w:val="26"/>
              </w:rPr>
            </w:pPr>
          </w:p>
        </w:tc>
        <w:tc>
          <w:tcPr>
            <w:tcW w:w="631" w:type="dxa"/>
            <w:vAlign w:val="center"/>
            <w:hideMark/>
          </w:tcPr>
          <w:p w14:paraId="7E227B1E" w14:textId="77777777" w:rsidR="00E4733A" w:rsidRDefault="00E4733A">
            <w:pPr>
              <w:jc w:val="right"/>
              <w:rPr>
                <w:rFonts w:ascii="Arial" w:hAnsi="Arial" w:cs="Arial"/>
                <w:sz w:val="26"/>
                <w:szCs w:val="26"/>
              </w:rPr>
            </w:pPr>
            <w:r>
              <w:rPr>
                <w:rFonts w:ascii="Arial" w:hAnsi="Arial" w:cs="Arial"/>
                <w:sz w:val="26"/>
                <w:szCs w:val="26"/>
              </w:rPr>
              <w:t>1.</w:t>
            </w:r>
          </w:p>
        </w:tc>
        <w:tc>
          <w:tcPr>
            <w:tcW w:w="3063" w:type="dxa"/>
            <w:vAlign w:val="center"/>
            <w:hideMark/>
          </w:tcPr>
          <w:p w14:paraId="0BDA1B13" w14:textId="77777777" w:rsidR="00E4733A" w:rsidRDefault="00E4733A">
            <w:pPr>
              <w:rPr>
                <w:rFonts w:ascii="Arial" w:hAnsi="Arial" w:cs="Arial"/>
                <w:sz w:val="26"/>
                <w:szCs w:val="26"/>
              </w:rPr>
            </w:pPr>
            <w:r>
              <w:rPr>
                <w:rFonts w:ascii="Arial" w:hAnsi="Arial" w:cs="Arial"/>
                <w:sz w:val="26"/>
                <w:szCs w:val="26"/>
              </w:rPr>
              <w:t xml:space="preserve">DAC Dunajská </w:t>
            </w:r>
            <w:proofErr w:type="spellStart"/>
            <w:r>
              <w:rPr>
                <w:rFonts w:ascii="Arial" w:hAnsi="Arial" w:cs="Arial"/>
                <w:sz w:val="26"/>
                <w:szCs w:val="26"/>
              </w:rPr>
              <w:t>Streda</w:t>
            </w:r>
            <w:proofErr w:type="spellEnd"/>
          </w:p>
        </w:tc>
        <w:tc>
          <w:tcPr>
            <w:tcW w:w="660" w:type="dxa"/>
            <w:vAlign w:val="center"/>
            <w:hideMark/>
          </w:tcPr>
          <w:p w14:paraId="494D4E0A"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35B7C0EE" w14:textId="77777777" w:rsidR="00E4733A" w:rsidRDefault="00E4733A">
            <w:pPr>
              <w:jc w:val="right"/>
              <w:rPr>
                <w:rFonts w:ascii="Arial" w:hAnsi="Arial" w:cs="Arial"/>
                <w:sz w:val="26"/>
                <w:szCs w:val="26"/>
              </w:rPr>
            </w:pPr>
            <w:r>
              <w:rPr>
                <w:rFonts w:ascii="Arial" w:hAnsi="Arial" w:cs="Arial"/>
                <w:sz w:val="26"/>
                <w:szCs w:val="26"/>
              </w:rPr>
              <w:t>19</w:t>
            </w:r>
          </w:p>
        </w:tc>
        <w:tc>
          <w:tcPr>
            <w:tcW w:w="430" w:type="dxa"/>
            <w:gridSpan w:val="2"/>
            <w:vAlign w:val="center"/>
            <w:hideMark/>
          </w:tcPr>
          <w:p w14:paraId="6571487E" w14:textId="5E3A9B27" w:rsidR="00E4733A" w:rsidRDefault="00E4733A">
            <w:pPr>
              <w:jc w:val="right"/>
              <w:rPr>
                <w:rFonts w:ascii="Arial" w:hAnsi="Arial" w:cs="Arial"/>
                <w:sz w:val="26"/>
                <w:szCs w:val="26"/>
              </w:rPr>
            </w:pPr>
            <w:r>
              <w:rPr>
                <w:rFonts w:ascii="Arial" w:hAnsi="Arial" w:cs="Arial"/>
                <w:sz w:val="26"/>
                <w:szCs w:val="26"/>
              </w:rPr>
              <w:t>0</w:t>
            </w:r>
          </w:p>
        </w:tc>
        <w:tc>
          <w:tcPr>
            <w:tcW w:w="528" w:type="dxa"/>
            <w:gridSpan w:val="2"/>
            <w:vAlign w:val="center"/>
            <w:hideMark/>
          </w:tcPr>
          <w:p w14:paraId="45F70867" w14:textId="77777777" w:rsidR="00E4733A" w:rsidRDefault="00E4733A">
            <w:pPr>
              <w:jc w:val="right"/>
              <w:rPr>
                <w:rFonts w:ascii="Arial" w:hAnsi="Arial" w:cs="Arial"/>
                <w:sz w:val="26"/>
                <w:szCs w:val="26"/>
              </w:rPr>
            </w:pPr>
            <w:r>
              <w:rPr>
                <w:rFonts w:ascii="Arial" w:hAnsi="Arial" w:cs="Arial"/>
                <w:sz w:val="26"/>
                <w:szCs w:val="26"/>
              </w:rPr>
              <w:t>3</w:t>
            </w:r>
          </w:p>
        </w:tc>
        <w:tc>
          <w:tcPr>
            <w:tcW w:w="1315" w:type="dxa"/>
            <w:gridSpan w:val="2"/>
            <w:vAlign w:val="center"/>
            <w:hideMark/>
          </w:tcPr>
          <w:p w14:paraId="310A3036" w14:textId="77777777" w:rsidR="00E4733A" w:rsidRDefault="00E4733A">
            <w:pPr>
              <w:jc w:val="right"/>
              <w:rPr>
                <w:rFonts w:ascii="Arial" w:hAnsi="Arial" w:cs="Arial"/>
                <w:sz w:val="26"/>
                <w:szCs w:val="26"/>
              </w:rPr>
            </w:pPr>
            <w:r>
              <w:rPr>
                <w:rFonts w:ascii="Arial" w:hAnsi="Arial" w:cs="Arial"/>
                <w:sz w:val="26"/>
                <w:szCs w:val="26"/>
              </w:rPr>
              <w:t xml:space="preserve"> 667:507</w:t>
            </w:r>
          </w:p>
        </w:tc>
        <w:tc>
          <w:tcPr>
            <w:tcW w:w="719" w:type="dxa"/>
            <w:gridSpan w:val="2"/>
            <w:vAlign w:val="center"/>
            <w:hideMark/>
          </w:tcPr>
          <w:p w14:paraId="6EE84475" w14:textId="77777777" w:rsidR="00E4733A" w:rsidRDefault="00E4733A">
            <w:pPr>
              <w:jc w:val="right"/>
              <w:rPr>
                <w:rFonts w:ascii="Arial" w:hAnsi="Arial" w:cs="Arial"/>
                <w:sz w:val="26"/>
                <w:szCs w:val="26"/>
              </w:rPr>
            </w:pPr>
            <w:r>
              <w:rPr>
                <w:rFonts w:ascii="Arial" w:hAnsi="Arial" w:cs="Arial"/>
                <w:sz w:val="26"/>
                <w:szCs w:val="26"/>
              </w:rPr>
              <w:t>38</w:t>
            </w:r>
          </w:p>
        </w:tc>
      </w:tr>
      <w:tr w:rsidR="00E4733A" w14:paraId="50C1B0B7" w14:textId="77777777" w:rsidTr="00E4733A">
        <w:trPr>
          <w:trHeight w:val="289"/>
          <w:jc w:val="center"/>
        </w:trPr>
        <w:tc>
          <w:tcPr>
            <w:tcW w:w="222" w:type="dxa"/>
          </w:tcPr>
          <w:p w14:paraId="45155F20" w14:textId="77777777" w:rsidR="00E4733A" w:rsidRDefault="00E4733A">
            <w:pPr>
              <w:jc w:val="right"/>
              <w:rPr>
                <w:rFonts w:ascii="Arial" w:hAnsi="Arial" w:cs="Arial"/>
                <w:sz w:val="26"/>
                <w:szCs w:val="26"/>
              </w:rPr>
            </w:pPr>
          </w:p>
        </w:tc>
        <w:tc>
          <w:tcPr>
            <w:tcW w:w="631" w:type="dxa"/>
            <w:vAlign w:val="center"/>
            <w:hideMark/>
          </w:tcPr>
          <w:p w14:paraId="5FEF2C49" w14:textId="77777777" w:rsidR="00E4733A" w:rsidRDefault="00E4733A">
            <w:pPr>
              <w:jc w:val="right"/>
              <w:rPr>
                <w:rFonts w:ascii="Arial" w:hAnsi="Arial" w:cs="Arial"/>
                <w:sz w:val="26"/>
                <w:szCs w:val="26"/>
              </w:rPr>
            </w:pPr>
            <w:r>
              <w:rPr>
                <w:rFonts w:ascii="Arial" w:hAnsi="Arial" w:cs="Arial"/>
                <w:sz w:val="26"/>
                <w:szCs w:val="26"/>
              </w:rPr>
              <w:t>2.</w:t>
            </w:r>
          </w:p>
        </w:tc>
        <w:tc>
          <w:tcPr>
            <w:tcW w:w="3063" w:type="dxa"/>
            <w:vAlign w:val="center"/>
            <w:hideMark/>
          </w:tcPr>
          <w:p w14:paraId="7582C84E" w14:textId="77777777" w:rsidR="00E4733A" w:rsidRDefault="00E4733A">
            <w:pPr>
              <w:rPr>
                <w:rFonts w:ascii="Arial" w:hAnsi="Arial" w:cs="Arial"/>
                <w:sz w:val="26"/>
                <w:szCs w:val="26"/>
              </w:rPr>
            </w:pPr>
            <w:r>
              <w:rPr>
                <w:rFonts w:ascii="Arial" w:hAnsi="Arial" w:cs="Arial"/>
                <w:sz w:val="26"/>
                <w:szCs w:val="26"/>
              </w:rPr>
              <w:t xml:space="preserve">HK Slovan </w:t>
            </w:r>
            <w:proofErr w:type="spellStart"/>
            <w:r>
              <w:rPr>
                <w:rFonts w:ascii="Arial" w:hAnsi="Arial" w:cs="Arial"/>
                <w:sz w:val="26"/>
                <w:szCs w:val="26"/>
              </w:rPr>
              <w:t>Duslo</w:t>
            </w:r>
            <w:proofErr w:type="spellEnd"/>
            <w:r>
              <w:rPr>
                <w:rFonts w:ascii="Arial" w:hAnsi="Arial" w:cs="Arial"/>
                <w:sz w:val="26"/>
                <w:szCs w:val="26"/>
              </w:rPr>
              <w:t xml:space="preserve"> Šaľa</w:t>
            </w:r>
          </w:p>
        </w:tc>
        <w:tc>
          <w:tcPr>
            <w:tcW w:w="660" w:type="dxa"/>
            <w:vAlign w:val="center"/>
            <w:hideMark/>
          </w:tcPr>
          <w:p w14:paraId="354B45BB"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23BEF844" w14:textId="77777777" w:rsidR="00E4733A" w:rsidRDefault="00E4733A">
            <w:pPr>
              <w:jc w:val="right"/>
              <w:rPr>
                <w:rFonts w:ascii="Arial" w:hAnsi="Arial" w:cs="Arial"/>
                <w:sz w:val="26"/>
                <w:szCs w:val="26"/>
              </w:rPr>
            </w:pPr>
            <w:r>
              <w:rPr>
                <w:rFonts w:ascii="Arial" w:hAnsi="Arial" w:cs="Arial"/>
                <w:sz w:val="26"/>
                <w:szCs w:val="26"/>
              </w:rPr>
              <w:t>15</w:t>
            </w:r>
          </w:p>
        </w:tc>
        <w:tc>
          <w:tcPr>
            <w:tcW w:w="430" w:type="dxa"/>
            <w:gridSpan w:val="2"/>
            <w:vAlign w:val="center"/>
            <w:hideMark/>
          </w:tcPr>
          <w:p w14:paraId="704720AB" w14:textId="201A9458" w:rsidR="00E4733A" w:rsidRDefault="00E4733A">
            <w:pPr>
              <w:jc w:val="right"/>
              <w:rPr>
                <w:rFonts w:ascii="Arial" w:hAnsi="Arial" w:cs="Arial"/>
                <w:sz w:val="26"/>
                <w:szCs w:val="26"/>
              </w:rPr>
            </w:pPr>
            <w:r>
              <w:rPr>
                <w:rFonts w:ascii="Arial" w:hAnsi="Arial" w:cs="Arial"/>
                <w:sz w:val="26"/>
                <w:szCs w:val="26"/>
              </w:rPr>
              <w:t>3</w:t>
            </w:r>
          </w:p>
        </w:tc>
        <w:tc>
          <w:tcPr>
            <w:tcW w:w="528" w:type="dxa"/>
            <w:gridSpan w:val="2"/>
            <w:vAlign w:val="center"/>
            <w:hideMark/>
          </w:tcPr>
          <w:p w14:paraId="73BD2366" w14:textId="77777777" w:rsidR="00E4733A" w:rsidRDefault="00E4733A">
            <w:pPr>
              <w:jc w:val="right"/>
              <w:rPr>
                <w:rFonts w:ascii="Arial" w:hAnsi="Arial" w:cs="Arial"/>
                <w:sz w:val="26"/>
                <w:szCs w:val="26"/>
              </w:rPr>
            </w:pPr>
            <w:r>
              <w:rPr>
                <w:rFonts w:ascii="Arial" w:hAnsi="Arial" w:cs="Arial"/>
                <w:sz w:val="26"/>
                <w:szCs w:val="26"/>
              </w:rPr>
              <w:t>4</w:t>
            </w:r>
          </w:p>
        </w:tc>
        <w:tc>
          <w:tcPr>
            <w:tcW w:w="1315" w:type="dxa"/>
            <w:gridSpan w:val="2"/>
            <w:vAlign w:val="center"/>
            <w:hideMark/>
          </w:tcPr>
          <w:p w14:paraId="3A03F3D2" w14:textId="77777777" w:rsidR="00E4733A" w:rsidRDefault="00E4733A">
            <w:pPr>
              <w:jc w:val="right"/>
              <w:rPr>
                <w:rFonts w:ascii="Arial" w:hAnsi="Arial" w:cs="Arial"/>
                <w:sz w:val="26"/>
                <w:szCs w:val="26"/>
              </w:rPr>
            </w:pPr>
            <w:r>
              <w:rPr>
                <w:rFonts w:ascii="Arial" w:hAnsi="Arial" w:cs="Arial"/>
                <w:sz w:val="26"/>
                <w:szCs w:val="26"/>
              </w:rPr>
              <w:t>650:579</w:t>
            </w:r>
          </w:p>
        </w:tc>
        <w:tc>
          <w:tcPr>
            <w:tcW w:w="719" w:type="dxa"/>
            <w:gridSpan w:val="2"/>
            <w:vAlign w:val="center"/>
            <w:hideMark/>
          </w:tcPr>
          <w:p w14:paraId="44AD8B31" w14:textId="77777777" w:rsidR="00E4733A" w:rsidRDefault="00E4733A">
            <w:pPr>
              <w:jc w:val="right"/>
              <w:rPr>
                <w:rFonts w:ascii="Arial" w:hAnsi="Arial" w:cs="Arial"/>
                <w:sz w:val="26"/>
                <w:szCs w:val="26"/>
              </w:rPr>
            </w:pPr>
            <w:r>
              <w:rPr>
                <w:rFonts w:ascii="Arial" w:hAnsi="Arial" w:cs="Arial"/>
                <w:sz w:val="26"/>
                <w:szCs w:val="26"/>
              </w:rPr>
              <w:t>33</w:t>
            </w:r>
          </w:p>
        </w:tc>
      </w:tr>
      <w:tr w:rsidR="00E4733A" w14:paraId="1B53C31D" w14:textId="77777777" w:rsidTr="00E4733A">
        <w:trPr>
          <w:trHeight w:val="20"/>
          <w:jc w:val="center"/>
        </w:trPr>
        <w:tc>
          <w:tcPr>
            <w:tcW w:w="222" w:type="dxa"/>
          </w:tcPr>
          <w:p w14:paraId="31A5351F" w14:textId="77777777" w:rsidR="00E4733A" w:rsidRDefault="00E4733A">
            <w:pPr>
              <w:jc w:val="right"/>
              <w:rPr>
                <w:rFonts w:ascii="Arial" w:hAnsi="Arial" w:cs="Arial"/>
                <w:sz w:val="26"/>
                <w:szCs w:val="26"/>
              </w:rPr>
            </w:pPr>
          </w:p>
        </w:tc>
        <w:tc>
          <w:tcPr>
            <w:tcW w:w="631" w:type="dxa"/>
            <w:vAlign w:val="center"/>
            <w:hideMark/>
          </w:tcPr>
          <w:p w14:paraId="29F3BB88" w14:textId="77777777" w:rsidR="00E4733A" w:rsidRDefault="00E4733A">
            <w:pPr>
              <w:jc w:val="right"/>
              <w:rPr>
                <w:rFonts w:ascii="Arial" w:hAnsi="Arial" w:cs="Arial"/>
                <w:sz w:val="26"/>
                <w:szCs w:val="26"/>
              </w:rPr>
            </w:pPr>
            <w:r>
              <w:rPr>
                <w:rFonts w:ascii="Arial" w:hAnsi="Arial" w:cs="Arial"/>
                <w:sz w:val="26"/>
                <w:szCs w:val="26"/>
              </w:rPr>
              <w:t>3.</w:t>
            </w:r>
          </w:p>
        </w:tc>
        <w:tc>
          <w:tcPr>
            <w:tcW w:w="3063" w:type="dxa"/>
            <w:vAlign w:val="center"/>
            <w:hideMark/>
          </w:tcPr>
          <w:p w14:paraId="066E1F03" w14:textId="77777777" w:rsidR="00E4733A" w:rsidRDefault="00E4733A">
            <w:pPr>
              <w:rPr>
                <w:rFonts w:ascii="Arial" w:hAnsi="Arial" w:cs="Arial"/>
                <w:sz w:val="26"/>
                <w:szCs w:val="26"/>
              </w:rPr>
            </w:pPr>
            <w:r>
              <w:rPr>
                <w:rFonts w:ascii="Arial" w:hAnsi="Arial" w:cs="Arial"/>
                <w:sz w:val="26"/>
                <w:szCs w:val="26"/>
              </w:rPr>
              <w:t>DHK Baník Most</w:t>
            </w:r>
          </w:p>
        </w:tc>
        <w:tc>
          <w:tcPr>
            <w:tcW w:w="660" w:type="dxa"/>
            <w:vAlign w:val="center"/>
            <w:hideMark/>
          </w:tcPr>
          <w:p w14:paraId="49A857F5"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5A432FBD" w14:textId="77777777" w:rsidR="00E4733A" w:rsidRDefault="00E4733A">
            <w:pPr>
              <w:jc w:val="right"/>
              <w:rPr>
                <w:rFonts w:ascii="Arial" w:hAnsi="Arial" w:cs="Arial"/>
                <w:sz w:val="26"/>
                <w:szCs w:val="26"/>
              </w:rPr>
            </w:pPr>
            <w:r>
              <w:rPr>
                <w:rFonts w:ascii="Arial" w:hAnsi="Arial" w:cs="Arial"/>
                <w:sz w:val="26"/>
                <w:szCs w:val="26"/>
              </w:rPr>
              <w:t>14</w:t>
            </w:r>
          </w:p>
        </w:tc>
        <w:tc>
          <w:tcPr>
            <w:tcW w:w="430" w:type="dxa"/>
            <w:gridSpan w:val="2"/>
            <w:vAlign w:val="center"/>
            <w:hideMark/>
          </w:tcPr>
          <w:p w14:paraId="5E8B486A" w14:textId="0E7E6DE1" w:rsidR="00E4733A" w:rsidRDefault="00E4733A">
            <w:pPr>
              <w:jc w:val="right"/>
              <w:rPr>
                <w:rFonts w:ascii="Arial" w:hAnsi="Arial" w:cs="Arial"/>
                <w:sz w:val="26"/>
                <w:szCs w:val="26"/>
              </w:rPr>
            </w:pPr>
            <w:r>
              <w:rPr>
                <w:rFonts w:ascii="Arial" w:hAnsi="Arial" w:cs="Arial"/>
                <w:sz w:val="26"/>
                <w:szCs w:val="26"/>
              </w:rPr>
              <w:t>3</w:t>
            </w:r>
          </w:p>
        </w:tc>
        <w:tc>
          <w:tcPr>
            <w:tcW w:w="528" w:type="dxa"/>
            <w:gridSpan w:val="2"/>
            <w:vAlign w:val="center"/>
            <w:hideMark/>
          </w:tcPr>
          <w:p w14:paraId="2065F3C9" w14:textId="77777777" w:rsidR="00E4733A" w:rsidRDefault="00E4733A">
            <w:pPr>
              <w:jc w:val="right"/>
              <w:rPr>
                <w:rFonts w:ascii="Arial" w:hAnsi="Arial" w:cs="Arial"/>
                <w:sz w:val="26"/>
                <w:szCs w:val="26"/>
              </w:rPr>
            </w:pPr>
            <w:r>
              <w:rPr>
                <w:rFonts w:ascii="Arial" w:hAnsi="Arial" w:cs="Arial"/>
                <w:sz w:val="26"/>
                <w:szCs w:val="26"/>
              </w:rPr>
              <w:t>5</w:t>
            </w:r>
          </w:p>
        </w:tc>
        <w:tc>
          <w:tcPr>
            <w:tcW w:w="1315" w:type="dxa"/>
            <w:gridSpan w:val="2"/>
            <w:vAlign w:val="center"/>
            <w:hideMark/>
          </w:tcPr>
          <w:p w14:paraId="0246215E" w14:textId="77777777" w:rsidR="00E4733A" w:rsidRDefault="00E4733A">
            <w:pPr>
              <w:jc w:val="right"/>
              <w:rPr>
                <w:rFonts w:ascii="Arial" w:hAnsi="Arial" w:cs="Arial"/>
                <w:sz w:val="26"/>
                <w:szCs w:val="26"/>
              </w:rPr>
            </w:pPr>
            <w:r>
              <w:rPr>
                <w:rFonts w:ascii="Arial" w:hAnsi="Arial" w:cs="Arial"/>
                <w:sz w:val="26"/>
                <w:szCs w:val="26"/>
              </w:rPr>
              <w:t xml:space="preserve">636:570                                                                                                                                                                              </w:t>
            </w:r>
          </w:p>
        </w:tc>
        <w:tc>
          <w:tcPr>
            <w:tcW w:w="719" w:type="dxa"/>
            <w:gridSpan w:val="2"/>
            <w:vAlign w:val="center"/>
            <w:hideMark/>
          </w:tcPr>
          <w:p w14:paraId="577AC13A" w14:textId="77777777" w:rsidR="00E4733A" w:rsidRDefault="00E4733A">
            <w:pPr>
              <w:jc w:val="right"/>
              <w:rPr>
                <w:rFonts w:ascii="Arial" w:hAnsi="Arial" w:cs="Arial"/>
                <w:sz w:val="26"/>
                <w:szCs w:val="26"/>
              </w:rPr>
            </w:pPr>
            <w:r>
              <w:rPr>
                <w:rFonts w:ascii="Arial" w:hAnsi="Arial" w:cs="Arial"/>
                <w:sz w:val="26"/>
                <w:szCs w:val="26"/>
              </w:rPr>
              <w:t>31</w:t>
            </w:r>
          </w:p>
        </w:tc>
      </w:tr>
      <w:tr w:rsidR="00E4733A" w14:paraId="348792BA" w14:textId="77777777" w:rsidTr="00E4733A">
        <w:trPr>
          <w:trHeight w:val="20"/>
          <w:jc w:val="center"/>
        </w:trPr>
        <w:tc>
          <w:tcPr>
            <w:tcW w:w="222" w:type="dxa"/>
          </w:tcPr>
          <w:p w14:paraId="7770EF5F" w14:textId="77777777" w:rsidR="00E4733A" w:rsidRDefault="00E4733A">
            <w:pPr>
              <w:jc w:val="right"/>
              <w:rPr>
                <w:rFonts w:ascii="Arial" w:hAnsi="Arial" w:cs="Arial"/>
                <w:sz w:val="26"/>
                <w:szCs w:val="26"/>
              </w:rPr>
            </w:pPr>
          </w:p>
        </w:tc>
        <w:tc>
          <w:tcPr>
            <w:tcW w:w="631" w:type="dxa"/>
            <w:vAlign w:val="center"/>
            <w:hideMark/>
          </w:tcPr>
          <w:p w14:paraId="429C066C" w14:textId="77777777" w:rsidR="00E4733A" w:rsidRDefault="00E4733A">
            <w:pPr>
              <w:jc w:val="right"/>
              <w:rPr>
                <w:rFonts w:ascii="Arial" w:hAnsi="Arial" w:cs="Arial"/>
                <w:sz w:val="26"/>
                <w:szCs w:val="26"/>
              </w:rPr>
            </w:pPr>
            <w:r>
              <w:rPr>
                <w:rFonts w:ascii="Arial" w:hAnsi="Arial" w:cs="Arial"/>
                <w:sz w:val="26"/>
                <w:szCs w:val="26"/>
              </w:rPr>
              <w:t>4.</w:t>
            </w:r>
          </w:p>
        </w:tc>
        <w:tc>
          <w:tcPr>
            <w:tcW w:w="3063" w:type="dxa"/>
            <w:vAlign w:val="center"/>
            <w:hideMark/>
          </w:tcPr>
          <w:p w14:paraId="76AF4143" w14:textId="77777777" w:rsidR="00E4733A" w:rsidRDefault="00E4733A">
            <w:pPr>
              <w:rPr>
                <w:rFonts w:ascii="Arial" w:hAnsi="Arial" w:cs="Arial"/>
                <w:sz w:val="26"/>
                <w:szCs w:val="26"/>
              </w:rPr>
            </w:pPr>
            <w:r>
              <w:rPr>
                <w:rFonts w:ascii="Arial" w:hAnsi="Arial" w:cs="Arial"/>
                <w:sz w:val="26"/>
                <w:szCs w:val="26"/>
              </w:rPr>
              <w:t xml:space="preserve">MŠK </w:t>
            </w:r>
            <w:proofErr w:type="spellStart"/>
            <w:r>
              <w:rPr>
                <w:rFonts w:ascii="Arial" w:hAnsi="Arial" w:cs="Arial"/>
                <w:sz w:val="26"/>
                <w:szCs w:val="26"/>
              </w:rPr>
              <w:t>Iuventa</w:t>
            </w:r>
            <w:proofErr w:type="spellEnd"/>
            <w:r>
              <w:rPr>
                <w:rFonts w:ascii="Arial" w:hAnsi="Arial" w:cs="Arial"/>
                <w:sz w:val="26"/>
                <w:szCs w:val="26"/>
              </w:rPr>
              <w:t xml:space="preserve"> </w:t>
            </w:r>
            <w:proofErr w:type="spellStart"/>
            <w:r>
              <w:rPr>
                <w:rFonts w:ascii="Arial" w:hAnsi="Arial" w:cs="Arial"/>
                <w:sz w:val="26"/>
                <w:szCs w:val="26"/>
              </w:rPr>
              <w:t>Michalove</w:t>
            </w:r>
            <w:proofErr w:type="spellEnd"/>
            <w:r>
              <w:rPr>
                <w:rFonts w:ascii="Arial" w:hAnsi="Arial" w:cs="Arial"/>
                <w:sz w:val="26"/>
                <w:szCs w:val="26"/>
              </w:rPr>
              <w:t xml:space="preserve">  </w:t>
            </w:r>
          </w:p>
        </w:tc>
        <w:tc>
          <w:tcPr>
            <w:tcW w:w="660" w:type="dxa"/>
            <w:vAlign w:val="center"/>
            <w:hideMark/>
          </w:tcPr>
          <w:p w14:paraId="3C6793FD"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6CA51312" w14:textId="77777777" w:rsidR="00E4733A" w:rsidRDefault="00E4733A">
            <w:pPr>
              <w:jc w:val="right"/>
              <w:rPr>
                <w:rFonts w:ascii="Arial" w:hAnsi="Arial" w:cs="Arial"/>
                <w:sz w:val="26"/>
                <w:szCs w:val="26"/>
              </w:rPr>
            </w:pPr>
            <w:r>
              <w:rPr>
                <w:rFonts w:ascii="Arial" w:hAnsi="Arial" w:cs="Arial"/>
                <w:sz w:val="26"/>
                <w:szCs w:val="26"/>
              </w:rPr>
              <w:t>15</w:t>
            </w:r>
          </w:p>
        </w:tc>
        <w:tc>
          <w:tcPr>
            <w:tcW w:w="430" w:type="dxa"/>
            <w:gridSpan w:val="2"/>
            <w:vAlign w:val="center"/>
            <w:hideMark/>
          </w:tcPr>
          <w:p w14:paraId="13D9824B" w14:textId="690C4999" w:rsidR="00E4733A" w:rsidRDefault="00E4733A">
            <w:pPr>
              <w:jc w:val="right"/>
              <w:rPr>
                <w:rFonts w:ascii="Arial" w:hAnsi="Arial" w:cs="Arial"/>
                <w:sz w:val="26"/>
                <w:szCs w:val="26"/>
              </w:rPr>
            </w:pPr>
            <w:r>
              <w:rPr>
                <w:rFonts w:ascii="Arial" w:hAnsi="Arial" w:cs="Arial"/>
                <w:sz w:val="26"/>
                <w:szCs w:val="26"/>
              </w:rPr>
              <w:t>0</w:t>
            </w:r>
          </w:p>
        </w:tc>
        <w:tc>
          <w:tcPr>
            <w:tcW w:w="528" w:type="dxa"/>
            <w:gridSpan w:val="2"/>
            <w:vAlign w:val="center"/>
            <w:hideMark/>
          </w:tcPr>
          <w:p w14:paraId="1A682854" w14:textId="77777777" w:rsidR="00E4733A" w:rsidRDefault="00E4733A">
            <w:pPr>
              <w:jc w:val="right"/>
              <w:rPr>
                <w:rFonts w:ascii="Arial" w:hAnsi="Arial" w:cs="Arial"/>
                <w:sz w:val="26"/>
                <w:szCs w:val="26"/>
              </w:rPr>
            </w:pPr>
            <w:r>
              <w:rPr>
                <w:rFonts w:ascii="Arial" w:hAnsi="Arial" w:cs="Arial"/>
                <w:sz w:val="26"/>
                <w:szCs w:val="26"/>
              </w:rPr>
              <w:t>7</w:t>
            </w:r>
          </w:p>
        </w:tc>
        <w:tc>
          <w:tcPr>
            <w:tcW w:w="1315" w:type="dxa"/>
            <w:gridSpan w:val="2"/>
            <w:vAlign w:val="center"/>
            <w:hideMark/>
          </w:tcPr>
          <w:p w14:paraId="28DFD105" w14:textId="77777777" w:rsidR="00E4733A" w:rsidRDefault="00E4733A">
            <w:pPr>
              <w:jc w:val="right"/>
              <w:rPr>
                <w:rFonts w:ascii="Arial" w:hAnsi="Arial" w:cs="Arial"/>
                <w:sz w:val="26"/>
                <w:szCs w:val="26"/>
              </w:rPr>
            </w:pPr>
            <w:r>
              <w:rPr>
                <w:rFonts w:ascii="Arial" w:hAnsi="Arial" w:cs="Arial"/>
                <w:sz w:val="26"/>
                <w:szCs w:val="26"/>
              </w:rPr>
              <w:t>655:555</w:t>
            </w:r>
          </w:p>
        </w:tc>
        <w:tc>
          <w:tcPr>
            <w:tcW w:w="719" w:type="dxa"/>
            <w:gridSpan w:val="2"/>
            <w:vAlign w:val="center"/>
            <w:hideMark/>
          </w:tcPr>
          <w:p w14:paraId="2D6270A1" w14:textId="77777777" w:rsidR="00E4733A" w:rsidRDefault="00E4733A">
            <w:pPr>
              <w:jc w:val="right"/>
              <w:rPr>
                <w:rFonts w:ascii="Arial" w:hAnsi="Arial" w:cs="Arial"/>
                <w:sz w:val="26"/>
                <w:szCs w:val="26"/>
              </w:rPr>
            </w:pPr>
            <w:r>
              <w:rPr>
                <w:rFonts w:ascii="Arial" w:hAnsi="Arial" w:cs="Arial"/>
                <w:sz w:val="26"/>
                <w:szCs w:val="26"/>
              </w:rPr>
              <w:t>30</w:t>
            </w:r>
          </w:p>
        </w:tc>
      </w:tr>
      <w:tr w:rsidR="00E4733A" w14:paraId="2419D6A7" w14:textId="77777777" w:rsidTr="00E4733A">
        <w:trPr>
          <w:trHeight w:val="20"/>
          <w:jc w:val="center"/>
        </w:trPr>
        <w:tc>
          <w:tcPr>
            <w:tcW w:w="222" w:type="dxa"/>
          </w:tcPr>
          <w:p w14:paraId="5014B2ED" w14:textId="77777777" w:rsidR="00E4733A" w:rsidRDefault="00E4733A">
            <w:pPr>
              <w:jc w:val="right"/>
              <w:rPr>
                <w:rFonts w:ascii="Arial" w:hAnsi="Arial" w:cs="Arial"/>
                <w:sz w:val="26"/>
                <w:szCs w:val="26"/>
              </w:rPr>
            </w:pPr>
          </w:p>
        </w:tc>
        <w:tc>
          <w:tcPr>
            <w:tcW w:w="631" w:type="dxa"/>
            <w:vAlign w:val="center"/>
            <w:hideMark/>
          </w:tcPr>
          <w:p w14:paraId="45210145" w14:textId="77777777" w:rsidR="00E4733A" w:rsidRDefault="00E4733A">
            <w:pPr>
              <w:jc w:val="right"/>
              <w:rPr>
                <w:rFonts w:ascii="Arial" w:hAnsi="Arial" w:cs="Arial"/>
                <w:sz w:val="26"/>
                <w:szCs w:val="26"/>
              </w:rPr>
            </w:pPr>
            <w:r>
              <w:rPr>
                <w:rFonts w:ascii="Arial" w:hAnsi="Arial" w:cs="Arial"/>
                <w:sz w:val="26"/>
                <w:szCs w:val="26"/>
              </w:rPr>
              <w:t>5.</w:t>
            </w:r>
          </w:p>
        </w:tc>
        <w:tc>
          <w:tcPr>
            <w:tcW w:w="3063" w:type="dxa"/>
            <w:vAlign w:val="center"/>
            <w:hideMark/>
          </w:tcPr>
          <w:p w14:paraId="1E3A7F5F" w14:textId="77777777" w:rsidR="00E4733A" w:rsidRDefault="00E4733A">
            <w:pPr>
              <w:rPr>
                <w:rFonts w:ascii="Arial" w:hAnsi="Arial" w:cs="Arial"/>
                <w:sz w:val="26"/>
                <w:szCs w:val="26"/>
              </w:rPr>
            </w:pPr>
            <w:r>
              <w:rPr>
                <w:rFonts w:ascii="Arial" w:hAnsi="Arial" w:cs="Arial"/>
                <w:sz w:val="26"/>
                <w:szCs w:val="26"/>
              </w:rPr>
              <w:t>DHC Slavia Praha</w:t>
            </w:r>
          </w:p>
        </w:tc>
        <w:tc>
          <w:tcPr>
            <w:tcW w:w="660" w:type="dxa"/>
            <w:vAlign w:val="center"/>
            <w:hideMark/>
          </w:tcPr>
          <w:p w14:paraId="4535280B"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234E013E" w14:textId="77777777" w:rsidR="00E4733A" w:rsidRDefault="00E4733A">
            <w:pPr>
              <w:jc w:val="right"/>
              <w:rPr>
                <w:rFonts w:ascii="Arial" w:hAnsi="Arial" w:cs="Arial"/>
                <w:sz w:val="26"/>
                <w:szCs w:val="26"/>
              </w:rPr>
            </w:pPr>
            <w:r>
              <w:rPr>
                <w:rFonts w:ascii="Arial" w:hAnsi="Arial" w:cs="Arial"/>
                <w:sz w:val="26"/>
                <w:szCs w:val="26"/>
              </w:rPr>
              <w:t>14</w:t>
            </w:r>
          </w:p>
        </w:tc>
        <w:tc>
          <w:tcPr>
            <w:tcW w:w="430" w:type="dxa"/>
            <w:gridSpan w:val="2"/>
            <w:vAlign w:val="center"/>
            <w:hideMark/>
          </w:tcPr>
          <w:p w14:paraId="029279CC" w14:textId="4F88DF59" w:rsidR="00E4733A" w:rsidRDefault="00E4733A">
            <w:pPr>
              <w:jc w:val="right"/>
              <w:rPr>
                <w:rFonts w:ascii="Arial" w:hAnsi="Arial" w:cs="Arial"/>
                <w:sz w:val="26"/>
                <w:szCs w:val="26"/>
              </w:rPr>
            </w:pPr>
            <w:r>
              <w:rPr>
                <w:rFonts w:ascii="Arial" w:hAnsi="Arial" w:cs="Arial"/>
                <w:sz w:val="26"/>
                <w:szCs w:val="26"/>
              </w:rPr>
              <w:t>0</w:t>
            </w:r>
          </w:p>
        </w:tc>
        <w:tc>
          <w:tcPr>
            <w:tcW w:w="528" w:type="dxa"/>
            <w:gridSpan w:val="2"/>
            <w:vAlign w:val="center"/>
            <w:hideMark/>
          </w:tcPr>
          <w:p w14:paraId="48574B85" w14:textId="77777777" w:rsidR="00E4733A" w:rsidRDefault="00E4733A">
            <w:pPr>
              <w:jc w:val="right"/>
              <w:rPr>
                <w:rFonts w:ascii="Arial" w:hAnsi="Arial" w:cs="Arial"/>
                <w:sz w:val="26"/>
                <w:szCs w:val="26"/>
              </w:rPr>
            </w:pPr>
            <w:r>
              <w:rPr>
                <w:rFonts w:ascii="Arial" w:hAnsi="Arial" w:cs="Arial"/>
                <w:sz w:val="26"/>
                <w:szCs w:val="26"/>
              </w:rPr>
              <w:t>8</w:t>
            </w:r>
          </w:p>
        </w:tc>
        <w:tc>
          <w:tcPr>
            <w:tcW w:w="1315" w:type="dxa"/>
            <w:gridSpan w:val="2"/>
            <w:vAlign w:val="center"/>
            <w:hideMark/>
          </w:tcPr>
          <w:p w14:paraId="57F900F0" w14:textId="77777777" w:rsidR="00E4733A" w:rsidRDefault="00E4733A">
            <w:pPr>
              <w:jc w:val="right"/>
              <w:rPr>
                <w:rFonts w:ascii="Arial" w:hAnsi="Arial" w:cs="Arial"/>
                <w:sz w:val="26"/>
                <w:szCs w:val="26"/>
              </w:rPr>
            </w:pPr>
            <w:r>
              <w:rPr>
                <w:rFonts w:ascii="Arial" w:hAnsi="Arial" w:cs="Arial"/>
                <w:sz w:val="26"/>
                <w:szCs w:val="26"/>
              </w:rPr>
              <w:t>642:571</w:t>
            </w:r>
          </w:p>
        </w:tc>
        <w:tc>
          <w:tcPr>
            <w:tcW w:w="719" w:type="dxa"/>
            <w:gridSpan w:val="2"/>
            <w:vAlign w:val="center"/>
            <w:hideMark/>
          </w:tcPr>
          <w:p w14:paraId="06A5DCF2" w14:textId="77777777" w:rsidR="00E4733A" w:rsidRDefault="00E4733A">
            <w:pPr>
              <w:jc w:val="right"/>
              <w:rPr>
                <w:rFonts w:ascii="Arial" w:hAnsi="Arial" w:cs="Arial"/>
                <w:sz w:val="26"/>
                <w:szCs w:val="26"/>
              </w:rPr>
            </w:pPr>
            <w:r>
              <w:rPr>
                <w:rFonts w:ascii="Arial" w:hAnsi="Arial" w:cs="Arial"/>
                <w:sz w:val="26"/>
                <w:szCs w:val="26"/>
              </w:rPr>
              <w:t>28</w:t>
            </w:r>
          </w:p>
        </w:tc>
      </w:tr>
      <w:tr w:rsidR="00E4733A" w14:paraId="35605FCF" w14:textId="77777777" w:rsidTr="00E4733A">
        <w:trPr>
          <w:trHeight w:val="20"/>
          <w:jc w:val="center"/>
        </w:trPr>
        <w:tc>
          <w:tcPr>
            <w:tcW w:w="222" w:type="dxa"/>
          </w:tcPr>
          <w:p w14:paraId="0E4C9AFD" w14:textId="77777777" w:rsidR="00E4733A" w:rsidRDefault="00E4733A">
            <w:pPr>
              <w:jc w:val="right"/>
              <w:rPr>
                <w:rFonts w:ascii="Arial" w:hAnsi="Arial" w:cs="Arial"/>
                <w:sz w:val="26"/>
                <w:szCs w:val="26"/>
              </w:rPr>
            </w:pPr>
          </w:p>
        </w:tc>
        <w:tc>
          <w:tcPr>
            <w:tcW w:w="631" w:type="dxa"/>
            <w:vAlign w:val="center"/>
            <w:hideMark/>
          </w:tcPr>
          <w:p w14:paraId="2BE298FA" w14:textId="77777777" w:rsidR="00E4733A" w:rsidRDefault="00E4733A">
            <w:pPr>
              <w:jc w:val="right"/>
              <w:rPr>
                <w:rFonts w:ascii="Arial" w:hAnsi="Arial" w:cs="Arial"/>
                <w:sz w:val="26"/>
                <w:szCs w:val="26"/>
              </w:rPr>
            </w:pPr>
            <w:r>
              <w:rPr>
                <w:rFonts w:ascii="Arial" w:hAnsi="Arial" w:cs="Arial"/>
                <w:sz w:val="26"/>
                <w:szCs w:val="26"/>
              </w:rPr>
              <w:t>6.</w:t>
            </w:r>
          </w:p>
        </w:tc>
        <w:tc>
          <w:tcPr>
            <w:tcW w:w="3063" w:type="dxa"/>
            <w:vAlign w:val="center"/>
            <w:hideMark/>
          </w:tcPr>
          <w:p w14:paraId="2F138A16" w14:textId="77777777" w:rsidR="00E4733A" w:rsidRDefault="00E4733A">
            <w:pPr>
              <w:rPr>
                <w:rFonts w:ascii="Arial" w:hAnsi="Arial" w:cs="Arial"/>
                <w:sz w:val="26"/>
                <w:szCs w:val="26"/>
              </w:rPr>
            </w:pPr>
            <w:r>
              <w:rPr>
                <w:rFonts w:ascii="Arial" w:hAnsi="Arial" w:cs="Arial"/>
                <w:sz w:val="26"/>
                <w:szCs w:val="26"/>
              </w:rPr>
              <w:t>TJ Sokol Písek</w:t>
            </w:r>
          </w:p>
        </w:tc>
        <w:tc>
          <w:tcPr>
            <w:tcW w:w="660" w:type="dxa"/>
            <w:vAlign w:val="center"/>
            <w:hideMark/>
          </w:tcPr>
          <w:p w14:paraId="1BA52A9D" w14:textId="77777777" w:rsidR="00E4733A" w:rsidRDefault="00E4733A">
            <w:pPr>
              <w:jc w:val="right"/>
              <w:rPr>
                <w:rFonts w:ascii="Arial" w:hAnsi="Arial" w:cs="Arial"/>
                <w:sz w:val="26"/>
                <w:szCs w:val="26"/>
              </w:rPr>
            </w:pPr>
            <w:r>
              <w:rPr>
                <w:rFonts w:ascii="Arial" w:hAnsi="Arial" w:cs="Arial"/>
                <w:sz w:val="26"/>
                <w:szCs w:val="26"/>
              </w:rPr>
              <w:t>22</w:t>
            </w:r>
          </w:p>
        </w:tc>
        <w:tc>
          <w:tcPr>
            <w:tcW w:w="514" w:type="dxa"/>
            <w:gridSpan w:val="2"/>
            <w:vAlign w:val="center"/>
            <w:hideMark/>
          </w:tcPr>
          <w:p w14:paraId="2A607A7D" w14:textId="77777777" w:rsidR="00E4733A" w:rsidRDefault="00E4733A">
            <w:pPr>
              <w:jc w:val="right"/>
              <w:rPr>
                <w:rFonts w:ascii="Arial" w:hAnsi="Arial" w:cs="Arial"/>
                <w:sz w:val="26"/>
                <w:szCs w:val="26"/>
              </w:rPr>
            </w:pPr>
            <w:r>
              <w:rPr>
                <w:rFonts w:ascii="Arial" w:hAnsi="Arial" w:cs="Arial"/>
                <w:sz w:val="26"/>
                <w:szCs w:val="26"/>
              </w:rPr>
              <w:t>12</w:t>
            </w:r>
          </w:p>
        </w:tc>
        <w:tc>
          <w:tcPr>
            <w:tcW w:w="430" w:type="dxa"/>
            <w:gridSpan w:val="2"/>
            <w:vAlign w:val="center"/>
            <w:hideMark/>
          </w:tcPr>
          <w:p w14:paraId="5247E2C1" w14:textId="35FC3A3A" w:rsidR="00E4733A" w:rsidRDefault="00E4733A">
            <w:pPr>
              <w:jc w:val="right"/>
              <w:rPr>
                <w:rFonts w:ascii="Arial" w:hAnsi="Arial" w:cs="Arial"/>
                <w:sz w:val="26"/>
                <w:szCs w:val="26"/>
              </w:rPr>
            </w:pPr>
            <w:r>
              <w:rPr>
                <w:rFonts w:ascii="Arial" w:hAnsi="Arial" w:cs="Arial"/>
                <w:sz w:val="26"/>
                <w:szCs w:val="26"/>
              </w:rPr>
              <w:t>2</w:t>
            </w:r>
          </w:p>
        </w:tc>
        <w:tc>
          <w:tcPr>
            <w:tcW w:w="528" w:type="dxa"/>
            <w:gridSpan w:val="2"/>
            <w:vAlign w:val="center"/>
            <w:hideMark/>
          </w:tcPr>
          <w:p w14:paraId="2AD2DBAF" w14:textId="77777777" w:rsidR="00E4733A" w:rsidRDefault="00E4733A">
            <w:pPr>
              <w:jc w:val="right"/>
              <w:rPr>
                <w:rFonts w:ascii="Arial" w:hAnsi="Arial" w:cs="Arial"/>
                <w:sz w:val="26"/>
                <w:szCs w:val="26"/>
              </w:rPr>
            </w:pPr>
            <w:r>
              <w:rPr>
                <w:rFonts w:ascii="Arial" w:hAnsi="Arial" w:cs="Arial"/>
                <w:sz w:val="26"/>
                <w:szCs w:val="26"/>
              </w:rPr>
              <w:t>8</w:t>
            </w:r>
          </w:p>
        </w:tc>
        <w:tc>
          <w:tcPr>
            <w:tcW w:w="1315" w:type="dxa"/>
            <w:gridSpan w:val="2"/>
            <w:vAlign w:val="center"/>
            <w:hideMark/>
          </w:tcPr>
          <w:p w14:paraId="76428CAE" w14:textId="77777777" w:rsidR="00E4733A" w:rsidRDefault="00E4733A">
            <w:pPr>
              <w:jc w:val="right"/>
              <w:rPr>
                <w:rFonts w:ascii="Arial" w:hAnsi="Arial" w:cs="Arial"/>
                <w:sz w:val="26"/>
                <w:szCs w:val="26"/>
              </w:rPr>
            </w:pPr>
            <w:r>
              <w:rPr>
                <w:rFonts w:ascii="Arial" w:hAnsi="Arial" w:cs="Arial"/>
                <w:sz w:val="26"/>
                <w:szCs w:val="26"/>
              </w:rPr>
              <w:t>691:683</w:t>
            </w:r>
          </w:p>
        </w:tc>
        <w:tc>
          <w:tcPr>
            <w:tcW w:w="719" w:type="dxa"/>
            <w:gridSpan w:val="2"/>
            <w:vAlign w:val="center"/>
            <w:hideMark/>
          </w:tcPr>
          <w:p w14:paraId="721BF3AE" w14:textId="77777777" w:rsidR="00E4733A" w:rsidRDefault="00E4733A">
            <w:pPr>
              <w:jc w:val="right"/>
              <w:rPr>
                <w:rFonts w:ascii="Arial" w:hAnsi="Arial" w:cs="Arial"/>
                <w:sz w:val="26"/>
                <w:szCs w:val="26"/>
              </w:rPr>
            </w:pPr>
            <w:r>
              <w:rPr>
                <w:rFonts w:ascii="Arial" w:hAnsi="Arial" w:cs="Arial"/>
                <w:sz w:val="26"/>
                <w:szCs w:val="26"/>
              </w:rPr>
              <w:t>26</w:t>
            </w:r>
          </w:p>
        </w:tc>
      </w:tr>
      <w:tr w:rsidR="00E4733A" w14:paraId="4A295455" w14:textId="77777777" w:rsidTr="00E4733A">
        <w:trPr>
          <w:trHeight w:val="454"/>
          <w:jc w:val="center"/>
        </w:trPr>
        <w:tc>
          <w:tcPr>
            <w:tcW w:w="222" w:type="dxa"/>
            <w:shd w:val="clear" w:color="auto" w:fill="FFFF00"/>
          </w:tcPr>
          <w:p w14:paraId="4D485CF1" w14:textId="77777777" w:rsidR="00E4733A" w:rsidRDefault="00E4733A">
            <w:pPr>
              <w:jc w:val="right"/>
              <w:rPr>
                <w:rFonts w:ascii="Arial" w:hAnsi="Arial" w:cs="Arial"/>
                <w:b/>
                <w:bCs/>
                <w:color w:val="FF0000"/>
                <w:sz w:val="28"/>
                <w:szCs w:val="28"/>
              </w:rPr>
            </w:pPr>
          </w:p>
          <w:p w14:paraId="6C227419" w14:textId="77777777" w:rsidR="00E4733A" w:rsidRDefault="00E4733A">
            <w:pPr>
              <w:jc w:val="right"/>
              <w:rPr>
                <w:rFonts w:ascii="Arial" w:hAnsi="Arial" w:cs="Arial"/>
                <w:b/>
                <w:bCs/>
                <w:color w:val="FF0000"/>
                <w:sz w:val="28"/>
                <w:szCs w:val="28"/>
              </w:rPr>
            </w:pPr>
          </w:p>
        </w:tc>
        <w:tc>
          <w:tcPr>
            <w:tcW w:w="631" w:type="dxa"/>
            <w:shd w:val="clear" w:color="auto" w:fill="FFFF00"/>
            <w:vAlign w:val="center"/>
            <w:hideMark/>
          </w:tcPr>
          <w:p w14:paraId="00CCC82A" w14:textId="77777777" w:rsidR="00E4733A" w:rsidRDefault="00E4733A">
            <w:pPr>
              <w:jc w:val="right"/>
              <w:rPr>
                <w:rFonts w:ascii="Arial" w:hAnsi="Arial" w:cs="Arial"/>
                <w:b/>
                <w:bCs/>
                <w:sz w:val="28"/>
                <w:szCs w:val="28"/>
              </w:rPr>
            </w:pPr>
            <w:r>
              <w:rPr>
                <w:rFonts w:ascii="Arial" w:hAnsi="Arial" w:cs="Arial"/>
                <w:b/>
                <w:bCs/>
                <w:color w:val="FF0000"/>
                <w:sz w:val="28"/>
                <w:szCs w:val="28"/>
              </w:rPr>
              <w:t>7.</w:t>
            </w:r>
          </w:p>
        </w:tc>
        <w:tc>
          <w:tcPr>
            <w:tcW w:w="3063" w:type="dxa"/>
            <w:shd w:val="clear" w:color="auto" w:fill="FFFF00"/>
            <w:vAlign w:val="center"/>
            <w:hideMark/>
          </w:tcPr>
          <w:p w14:paraId="4B27A815" w14:textId="77777777" w:rsidR="00E4733A" w:rsidRDefault="00E4733A">
            <w:pPr>
              <w:rPr>
                <w:rFonts w:ascii="Arial" w:hAnsi="Arial" w:cs="Arial"/>
                <w:b/>
                <w:bCs/>
                <w:color w:val="FF0000"/>
                <w:sz w:val="28"/>
                <w:szCs w:val="28"/>
              </w:rPr>
            </w:pPr>
            <w:r>
              <w:rPr>
                <w:rFonts w:ascii="Arial" w:hAnsi="Arial" w:cs="Arial"/>
                <w:b/>
                <w:bCs/>
                <w:color w:val="FF0000"/>
                <w:sz w:val="28"/>
                <w:szCs w:val="28"/>
              </w:rPr>
              <w:t>DHK ZORA Olomouc</w:t>
            </w:r>
          </w:p>
        </w:tc>
        <w:tc>
          <w:tcPr>
            <w:tcW w:w="660" w:type="dxa"/>
            <w:shd w:val="clear" w:color="auto" w:fill="FFFF00"/>
            <w:vAlign w:val="center"/>
            <w:hideMark/>
          </w:tcPr>
          <w:p w14:paraId="4B6809A4" w14:textId="77777777" w:rsidR="00E4733A" w:rsidRDefault="00E4733A">
            <w:pPr>
              <w:jc w:val="right"/>
              <w:rPr>
                <w:rFonts w:ascii="Arial" w:hAnsi="Arial" w:cs="Arial"/>
                <w:b/>
                <w:bCs/>
                <w:color w:val="FF0000"/>
                <w:sz w:val="28"/>
                <w:szCs w:val="28"/>
              </w:rPr>
            </w:pPr>
            <w:r>
              <w:rPr>
                <w:rFonts w:ascii="Arial" w:hAnsi="Arial" w:cs="Arial"/>
                <w:b/>
                <w:bCs/>
                <w:color w:val="FF0000"/>
                <w:sz w:val="28"/>
                <w:szCs w:val="28"/>
              </w:rPr>
              <w:t>22</w:t>
            </w:r>
          </w:p>
        </w:tc>
        <w:tc>
          <w:tcPr>
            <w:tcW w:w="514" w:type="dxa"/>
            <w:gridSpan w:val="2"/>
            <w:shd w:val="clear" w:color="auto" w:fill="FFFF00"/>
            <w:vAlign w:val="center"/>
            <w:hideMark/>
          </w:tcPr>
          <w:p w14:paraId="7146BFFA" w14:textId="77777777" w:rsidR="00E4733A" w:rsidRDefault="00E4733A">
            <w:pPr>
              <w:jc w:val="right"/>
              <w:rPr>
                <w:rFonts w:ascii="Arial" w:hAnsi="Arial" w:cs="Arial"/>
                <w:b/>
                <w:bCs/>
                <w:color w:val="FF0000"/>
                <w:sz w:val="28"/>
                <w:szCs w:val="28"/>
              </w:rPr>
            </w:pPr>
            <w:r>
              <w:rPr>
                <w:rFonts w:ascii="Arial" w:hAnsi="Arial" w:cs="Arial"/>
                <w:b/>
                <w:bCs/>
                <w:color w:val="FF0000"/>
                <w:sz w:val="28"/>
                <w:szCs w:val="28"/>
              </w:rPr>
              <w:t>9</w:t>
            </w:r>
          </w:p>
        </w:tc>
        <w:tc>
          <w:tcPr>
            <w:tcW w:w="430" w:type="dxa"/>
            <w:gridSpan w:val="2"/>
            <w:shd w:val="clear" w:color="auto" w:fill="FFFF00"/>
            <w:vAlign w:val="center"/>
            <w:hideMark/>
          </w:tcPr>
          <w:p w14:paraId="423FCD23" w14:textId="03FE6C75" w:rsidR="00E4733A" w:rsidRDefault="00E4733A">
            <w:pPr>
              <w:jc w:val="right"/>
              <w:rPr>
                <w:rFonts w:ascii="Arial" w:hAnsi="Arial" w:cs="Arial"/>
                <w:b/>
                <w:bCs/>
                <w:color w:val="FF0000"/>
                <w:sz w:val="28"/>
                <w:szCs w:val="28"/>
              </w:rPr>
            </w:pPr>
            <w:r>
              <w:rPr>
                <w:rFonts w:ascii="Arial" w:hAnsi="Arial" w:cs="Arial"/>
                <w:b/>
                <w:bCs/>
                <w:color w:val="FF0000"/>
                <w:sz w:val="28"/>
                <w:szCs w:val="28"/>
              </w:rPr>
              <w:t>3</w:t>
            </w:r>
          </w:p>
        </w:tc>
        <w:tc>
          <w:tcPr>
            <w:tcW w:w="528" w:type="dxa"/>
            <w:gridSpan w:val="2"/>
            <w:shd w:val="clear" w:color="auto" w:fill="FFFF00"/>
            <w:vAlign w:val="center"/>
            <w:hideMark/>
          </w:tcPr>
          <w:p w14:paraId="24AD802C" w14:textId="77777777" w:rsidR="00E4733A" w:rsidRDefault="00E4733A">
            <w:pPr>
              <w:jc w:val="right"/>
              <w:rPr>
                <w:rFonts w:ascii="Arial" w:hAnsi="Arial" w:cs="Arial"/>
                <w:b/>
                <w:bCs/>
                <w:color w:val="FF0000"/>
                <w:sz w:val="28"/>
                <w:szCs w:val="28"/>
              </w:rPr>
            </w:pPr>
            <w:r>
              <w:rPr>
                <w:rFonts w:ascii="Arial" w:hAnsi="Arial" w:cs="Arial"/>
                <w:b/>
                <w:bCs/>
                <w:color w:val="FF0000"/>
                <w:sz w:val="28"/>
                <w:szCs w:val="28"/>
              </w:rPr>
              <w:t>10</w:t>
            </w:r>
          </w:p>
        </w:tc>
        <w:tc>
          <w:tcPr>
            <w:tcW w:w="1315" w:type="dxa"/>
            <w:gridSpan w:val="2"/>
            <w:shd w:val="clear" w:color="auto" w:fill="FFFF00"/>
            <w:vAlign w:val="center"/>
            <w:hideMark/>
          </w:tcPr>
          <w:p w14:paraId="2F1AE443" w14:textId="77777777" w:rsidR="00E4733A" w:rsidRDefault="00E4733A">
            <w:pPr>
              <w:rPr>
                <w:rFonts w:ascii="Arial" w:hAnsi="Arial" w:cs="Arial"/>
                <w:b/>
                <w:bCs/>
                <w:color w:val="FF0000"/>
                <w:sz w:val="28"/>
                <w:szCs w:val="28"/>
              </w:rPr>
            </w:pPr>
            <w:r>
              <w:rPr>
                <w:rFonts w:ascii="Arial" w:hAnsi="Arial" w:cs="Arial"/>
                <w:b/>
                <w:bCs/>
                <w:color w:val="FF0000"/>
                <w:sz w:val="28"/>
                <w:szCs w:val="28"/>
              </w:rPr>
              <w:t>589:583</w:t>
            </w:r>
          </w:p>
        </w:tc>
        <w:tc>
          <w:tcPr>
            <w:tcW w:w="719" w:type="dxa"/>
            <w:gridSpan w:val="2"/>
            <w:shd w:val="clear" w:color="auto" w:fill="FFFF00"/>
            <w:vAlign w:val="center"/>
            <w:hideMark/>
          </w:tcPr>
          <w:p w14:paraId="35B3B4BC" w14:textId="77777777" w:rsidR="00E4733A" w:rsidRDefault="00E4733A">
            <w:pPr>
              <w:jc w:val="right"/>
              <w:rPr>
                <w:rFonts w:ascii="Arial" w:hAnsi="Arial" w:cs="Arial"/>
                <w:b/>
                <w:bCs/>
                <w:color w:val="FF0000"/>
                <w:sz w:val="28"/>
                <w:szCs w:val="28"/>
              </w:rPr>
            </w:pPr>
            <w:r>
              <w:rPr>
                <w:rFonts w:ascii="Arial" w:hAnsi="Arial" w:cs="Arial"/>
                <w:b/>
                <w:bCs/>
                <w:color w:val="FF0000"/>
                <w:sz w:val="28"/>
                <w:szCs w:val="28"/>
              </w:rPr>
              <w:t>21</w:t>
            </w:r>
          </w:p>
        </w:tc>
      </w:tr>
      <w:tr w:rsidR="00E4733A" w14:paraId="04AB25B1" w14:textId="77777777" w:rsidTr="00E4733A">
        <w:trPr>
          <w:gridAfter w:val="1"/>
          <w:wAfter w:w="96" w:type="dxa"/>
          <w:trHeight w:val="340"/>
          <w:jc w:val="center"/>
        </w:trPr>
        <w:tc>
          <w:tcPr>
            <w:tcW w:w="222" w:type="dxa"/>
          </w:tcPr>
          <w:p w14:paraId="2E951806" w14:textId="77777777" w:rsidR="00E4733A" w:rsidRDefault="00E4733A">
            <w:pPr>
              <w:jc w:val="right"/>
              <w:rPr>
                <w:rFonts w:ascii="Arial" w:hAnsi="Arial" w:cs="Arial"/>
                <w:sz w:val="26"/>
                <w:szCs w:val="26"/>
              </w:rPr>
            </w:pPr>
          </w:p>
        </w:tc>
        <w:tc>
          <w:tcPr>
            <w:tcW w:w="631" w:type="dxa"/>
            <w:vAlign w:val="center"/>
            <w:hideMark/>
          </w:tcPr>
          <w:p w14:paraId="28C75B2C" w14:textId="77777777" w:rsidR="00E4733A" w:rsidRDefault="00E4733A">
            <w:pPr>
              <w:jc w:val="right"/>
              <w:rPr>
                <w:rFonts w:ascii="Arial" w:hAnsi="Arial" w:cs="Arial"/>
                <w:sz w:val="26"/>
                <w:szCs w:val="26"/>
              </w:rPr>
            </w:pPr>
            <w:r>
              <w:rPr>
                <w:rFonts w:ascii="Arial" w:hAnsi="Arial" w:cs="Arial"/>
                <w:sz w:val="26"/>
                <w:szCs w:val="26"/>
              </w:rPr>
              <w:t>8.</w:t>
            </w:r>
          </w:p>
        </w:tc>
        <w:tc>
          <w:tcPr>
            <w:tcW w:w="3063" w:type="dxa"/>
            <w:vAlign w:val="center"/>
            <w:hideMark/>
          </w:tcPr>
          <w:p w14:paraId="03017B48" w14:textId="77777777" w:rsidR="00E4733A" w:rsidRDefault="00E4733A">
            <w:pPr>
              <w:rPr>
                <w:rFonts w:ascii="Arial" w:hAnsi="Arial" w:cs="Arial"/>
                <w:sz w:val="26"/>
                <w:szCs w:val="26"/>
              </w:rPr>
            </w:pPr>
            <w:r>
              <w:rPr>
                <w:rFonts w:ascii="Arial" w:hAnsi="Arial" w:cs="Arial"/>
                <w:sz w:val="26"/>
                <w:szCs w:val="26"/>
              </w:rPr>
              <w:t>Házená Kynžvart</w:t>
            </w:r>
          </w:p>
        </w:tc>
        <w:tc>
          <w:tcPr>
            <w:tcW w:w="660" w:type="dxa"/>
            <w:vAlign w:val="center"/>
            <w:hideMark/>
          </w:tcPr>
          <w:p w14:paraId="6AE339E4" w14:textId="77777777" w:rsidR="00E4733A" w:rsidRDefault="00E4733A">
            <w:pPr>
              <w:jc w:val="right"/>
              <w:rPr>
                <w:rFonts w:ascii="Arial" w:hAnsi="Arial" w:cs="Arial"/>
                <w:sz w:val="26"/>
                <w:szCs w:val="26"/>
              </w:rPr>
            </w:pPr>
            <w:r>
              <w:rPr>
                <w:rFonts w:ascii="Arial" w:hAnsi="Arial" w:cs="Arial"/>
                <w:sz w:val="26"/>
                <w:szCs w:val="26"/>
              </w:rPr>
              <w:t>22</w:t>
            </w:r>
          </w:p>
        </w:tc>
        <w:tc>
          <w:tcPr>
            <w:tcW w:w="430" w:type="dxa"/>
          </w:tcPr>
          <w:p w14:paraId="5E6D3C1C" w14:textId="56DBD3BE" w:rsidR="00E4733A" w:rsidRDefault="00E4733A">
            <w:pPr>
              <w:jc w:val="right"/>
              <w:rPr>
                <w:rFonts w:ascii="Arial" w:hAnsi="Arial" w:cs="Arial"/>
                <w:sz w:val="26"/>
                <w:szCs w:val="26"/>
              </w:rPr>
            </w:pPr>
            <w:r>
              <w:rPr>
                <w:rFonts w:ascii="Arial" w:hAnsi="Arial" w:cs="Arial"/>
                <w:sz w:val="26"/>
                <w:szCs w:val="26"/>
              </w:rPr>
              <w:t>9</w:t>
            </w:r>
          </w:p>
        </w:tc>
        <w:tc>
          <w:tcPr>
            <w:tcW w:w="418" w:type="dxa"/>
            <w:gridSpan w:val="2"/>
            <w:vAlign w:val="center"/>
            <w:hideMark/>
          </w:tcPr>
          <w:p w14:paraId="2FB37FB9" w14:textId="77777777" w:rsidR="00E4733A" w:rsidRDefault="00E4733A">
            <w:pPr>
              <w:jc w:val="right"/>
              <w:rPr>
                <w:rFonts w:ascii="Arial" w:hAnsi="Arial" w:cs="Arial"/>
                <w:sz w:val="26"/>
                <w:szCs w:val="26"/>
              </w:rPr>
            </w:pPr>
            <w:r>
              <w:rPr>
                <w:rFonts w:ascii="Arial" w:hAnsi="Arial" w:cs="Arial"/>
                <w:sz w:val="26"/>
                <w:szCs w:val="26"/>
              </w:rPr>
              <w:t>1</w:t>
            </w:r>
          </w:p>
        </w:tc>
        <w:tc>
          <w:tcPr>
            <w:tcW w:w="548" w:type="dxa"/>
            <w:gridSpan w:val="2"/>
            <w:vAlign w:val="center"/>
            <w:hideMark/>
          </w:tcPr>
          <w:p w14:paraId="143796F4" w14:textId="77777777" w:rsidR="00E4733A" w:rsidRDefault="00E4733A">
            <w:pPr>
              <w:jc w:val="right"/>
              <w:rPr>
                <w:rFonts w:ascii="Arial" w:hAnsi="Arial" w:cs="Arial"/>
                <w:sz w:val="26"/>
                <w:szCs w:val="26"/>
              </w:rPr>
            </w:pPr>
            <w:r>
              <w:rPr>
                <w:rFonts w:ascii="Arial" w:hAnsi="Arial" w:cs="Arial"/>
                <w:sz w:val="26"/>
                <w:szCs w:val="26"/>
              </w:rPr>
              <w:t>12</w:t>
            </w:r>
          </w:p>
        </w:tc>
        <w:tc>
          <w:tcPr>
            <w:tcW w:w="1314" w:type="dxa"/>
            <w:gridSpan w:val="2"/>
            <w:vAlign w:val="center"/>
            <w:hideMark/>
          </w:tcPr>
          <w:p w14:paraId="33A6D1B4" w14:textId="77777777" w:rsidR="00E4733A" w:rsidRDefault="00E4733A">
            <w:pPr>
              <w:jc w:val="right"/>
              <w:rPr>
                <w:rFonts w:ascii="Arial" w:hAnsi="Arial" w:cs="Arial"/>
                <w:sz w:val="26"/>
                <w:szCs w:val="26"/>
              </w:rPr>
            </w:pPr>
            <w:r>
              <w:rPr>
                <w:rFonts w:ascii="Arial" w:hAnsi="Arial" w:cs="Arial"/>
                <w:sz w:val="26"/>
                <w:szCs w:val="26"/>
              </w:rPr>
              <w:t>614:589</w:t>
            </w:r>
          </w:p>
        </w:tc>
        <w:tc>
          <w:tcPr>
            <w:tcW w:w="700" w:type="dxa"/>
            <w:gridSpan w:val="2"/>
            <w:vAlign w:val="center"/>
            <w:hideMark/>
          </w:tcPr>
          <w:p w14:paraId="21C7AFAC" w14:textId="77777777" w:rsidR="00E4733A" w:rsidRDefault="00E4733A">
            <w:pPr>
              <w:jc w:val="right"/>
              <w:rPr>
                <w:rFonts w:ascii="Arial" w:hAnsi="Arial" w:cs="Arial"/>
                <w:sz w:val="26"/>
                <w:szCs w:val="26"/>
              </w:rPr>
            </w:pPr>
            <w:r>
              <w:rPr>
                <w:rFonts w:ascii="Arial" w:hAnsi="Arial" w:cs="Arial"/>
                <w:sz w:val="26"/>
                <w:szCs w:val="26"/>
              </w:rPr>
              <w:t>19</w:t>
            </w:r>
          </w:p>
        </w:tc>
      </w:tr>
      <w:tr w:rsidR="00E4733A" w14:paraId="3859D9C3" w14:textId="77777777" w:rsidTr="00E4733A">
        <w:trPr>
          <w:gridAfter w:val="1"/>
          <w:wAfter w:w="96" w:type="dxa"/>
          <w:trHeight w:val="340"/>
          <w:jc w:val="center"/>
        </w:trPr>
        <w:tc>
          <w:tcPr>
            <w:tcW w:w="222" w:type="dxa"/>
          </w:tcPr>
          <w:p w14:paraId="34D1A05D" w14:textId="77777777" w:rsidR="00E4733A" w:rsidRDefault="00E4733A">
            <w:pPr>
              <w:jc w:val="right"/>
              <w:rPr>
                <w:rFonts w:ascii="Arial" w:hAnsi="Arial" w:cs="Arial"/>
                <w:sz w:val="26"/>
                <w:szCs w:val="26"/>
              </w:rPr>
            </w:pPr>
          </w:p>
        </w:tc>
        <w:tc>
          <w:tcPr>
            <w:tcW w:w="631" w:type="dxa"/>
            <w:vAlign w:val="center"/>
            <w:hideMark/>
          </w:tcPr>
          <w:p w14:paraId="6901D7F0" w14:textId="77777777" w:rsidR="00E4733A" w:rsidRDefault="00E4733A">
            <w:pPr>
              <w:jc w:val="right"/>
              <w:rPr>
                <w:rFonts w:ascii="Arial" w:hAnsi="Arial" w:cs="Arial"/>
                <w:sz w:val="26"/>
                <w:szCs w:val="26"/>
              </w:rPr>
            </w:pPr>
            <w:r>
              <w:rPr>
                <w:rFonts w:ascii="Arial" w:hAnsi="Arial" w:cs="Arial"/>
                <w:sz w:val="26"/>
                <w:szCs w:val="26"/>
              </w:rPr>
              <w:t>9.</w:t>
            </w:r>
          </w:p>
        </w:tc>
        <w:tc>
          <w:tcPr>
            <w:tcW w:w="3063" w:type="dxa"/>
            <w:vAlign w:val="center"/>
            <w:hideMark/>
          </w:tcPr>
          <w:p w14:paraId="06C60F52" w14:textId="77777777" w:rsidR="00E4733A" w:rsidRDefault="00E4733A">
            <w:pPr>
              <w:rPr>
                <w:rFonts w:ascii="Arial" w:hAnsi="Arial" w:cs="Arial"/>
                <w:sz w:val="26"/>
                <w:szCs w:val="26"/>
              </w:rPr>
            </w:pPr>
            <w:r>
              <w:rPr>
                <w:rFonts w:ascii="Arial" w:hAnsi="Arial" w:cs="Arial"/>
                <w:sz w:val="26"/>
                <w:szCs w:val="26"/>
              </w:rPr>
              <w:t>DHC Plzeň</w:t>
            </w:r>
          </w:p>
        </w:tc>
        <w:tc>
          <w:tcPr>
            <w:tcW w:w="660" w:type="dxa"/>
            <w:vAlign w:val="center"/>
            <w:hideMark/>
          </w:tcPr>
          <w:p w14:paraId="77467D4D" w14:textId="77777777" w:rsidR="00E4733A" w:rsidRDefault="00E4733A">
            <w:pPr>
              <w:jc w:val="right"/>
              <w:rPr>
                <w:rFonts w:ascii="Arial" w:hAnsi="Arial" w:cs="Arial"/>
                <w:sz w:val="26"/>
                <w:szCs w:val="26"/>
              </w:rPr>
            </w:pPr>
            <w:r>
              <w:rPr>
                <w:rFonts w:ascii="Arial" w:hAnsi="Arial" w:cs="Arial"/>
                <w:sz w:val="26"/>
                <w:szCs w:val="26"/>
              </w:rPr>
              <w:t>22</w:t>
            </w:r>
          </w:p>
        </w:tc>
        <w:tc>
          <w:tcPr>
            <w:tcW w:w="430" w:type="dxa"/>
          </w:tcPr>
          <w:p w14:paraId="09D6B186" w14:textId="478E0631" w:rsidR="00E4733A" w:rsidRDefault="00E4733A">
            <w:pPr>
              <w:jc w:val="right"/>
              <w:rPr>
                <w:rFonts w:ascii="Arial" w:hAnsi="Arial" w:cs="Arial"/>
                <w:sz w:val="26"/>
                <w:szCs w:val="26"/>
              </w:rPr>
            </w:pPr>
            <w:r>
              <w:rPr>
                <w:rFonts w:ascii="Arial" w:hAnsi="Arial" w:cs="Arial"/>
                <w:sz w:val="26"/>
                <w:szCs w:val="26"/>
              </w:rPr>
              <w:t>9</w:t>
            </w:r>
          </w:p>
        </w:tc>
        <w:tc>
          <w:tcPr>
            <w:tcW w:w="418" w:type="dxa"/>
            <w:gridSpan w:val="2"/>
            <w:vAlign w:val="center"/>
            <w:hideMark/>
          </w:tcPr>
          <w:p w14:paraId="079CDF3E" w14:textId="77777777" w:rsidR="00E4733A" w:rsidRDefault="00E4733A">
            <w:pPr>
              <w:jc w:val="right"/>
              <w:rPr>
                <w:rFonts w:ascii="Arial" w:hAnsi="Arial" w:cs="Arial"/>
                <w:sz w:val="26"/>
                <w:szCs w:val="26"/>
              </w:rPr>
            </w:pPr>
            <w:r>
              <w:rPr>
                <w:rFonts w:ascii="Arial" w:hAnsi="Arial" w:cs="Arial"/>
                <w:sz w:val="26"/>
                <w:szCs w:val="26"/>
              </w:rPr>
              <w:t>0</w:t>
            </w:r>
          </w:p>
        </w:tc>
        <w:tc>
          <w:tcPr>
            <w:tcW w:w="548" w:type="dxa"/>
            <w:gridSpan w:val="2"/>
            <w:vAlign w:val="center"/>
            <w:hideMark/>
          </w:tcPr>
          <w:p w14:paraId="282D1036" w14:textId="77777777" w:rsidR="00E4733A" w:rsidRDefault="00E4733A">
            <w:pPr>
              <w:jc w:val="right"/>
              <w:rPr>
                <w:rFonts w:ascii="Arial" w:hAnsi="Arial" w:cs="Arial"/>
                <w:sz w:val="26"/>
                <w:szCs w:val="26"/>
              </w:rPr>
            </w:pPr>
            <w:r>
              <w:rPr>
                <w:rFonts w:ascii="Arial" w:hAnsi="Arial" w:cs="Arial"/>
                <w:sz w:val="26"/>
                <w:szCs w:val="26"/>
              </w:rPr>
              <w:t>13</w:t>
            </w:r>
          </w:p>
        </w:tc>
        <w:tc>
          <w:tcPr>
            <w:tcW w:w="1314" w:type="dxa"/>
            <w:gridSpan w:val="2"/>
            <w:vAlign w:val="center"/>
            <w:hideMark/>
          </w:tcPr>
          <w:p w14:paraId="63D3B46B" w14:textId="77777777" w:rsidR="00E4733A" w:rsidRDefault="00E4733A">
            <w:pPr>
              <w:jc w:val="right"/>
              <w:rPr>
                <w:rFonts w:ascii="Arial" w:hAnsi="Arial" w:cs="Arial"/>
                <w:sz w:val="26"/>
                <w:szCs w:val="26"/>
              </w:rPr>
            </w:pPr>
            <w:r>
              <w:rPr>
                <w:rFonts w:ascii="Arial" w:hAnsi="Arial" w:cs="Arial"/>
                <w:sz w:val="26"/>
                <w:szCs w:val="26"/>
              </w:rPr>
              <w:t>607:652</w:t>
            </w:r>
          </w:p>
        </w:tc>
        <w:tc>
          <w:tcPr>
            <w:tcW w:w="700" w:type="dxa"/>
            <w:gridSpan w:val="2"/>
            <w:vAlign w:val="center"/>
            <w:hideMark/>
          </w:tcPr>
          <w:p w14:paraId="4BBD4DAE" w14:textId="77777777" w:rsidR="00E4733A" w:rsidRDefault="00E4733A">
            <w:pPr>
              <w:jc w:val="right"/>
              <w:rPr>
                <w:rFonts w:ascii="Arial" w:hAnsi="Arial" w:cs="Arial"/>
                <w:sz w:val="26"/>
                <w:szCs w:val="26"/>
              </w:rPr>
            </w:pPr>
            <w:r>
              <w:rPr>
                <w:rFonts w:ascii="Arial" w:hAnsi="Arial" w:cs="Arial"/>
                <w:sz w:val="26"/>
                <w:szCs w:val="26"/>
              </w:rPr>
              <w:t>18</w:t>
            </w:r>
          </w:p>
        </w:tc>
      </w:tr>
      <w:tr w:rsidR="00E4733A" w14:paraId="14B3F82A" w14:textId="77777777" w:rsidTr="00E4733A">
        <w:trPr>
          <w:gridAfter w:val="1"/>
          <w:wAfter w:w="96" w:type="dxa"/>
          <w:trHeight w:val="340"/>
          <w:jc w:val="center"/>
        </w:trPr>
        <w:tc>
          <w:tcPr>
            <w:tcW w:w="222" w:type="dxa"/>
          </w:tcPr>
          <w:p w14:paraId="6A03E79A" w14:textId="77777777" w:rsidR="00E4733A" w:rsidRDefault="00E4733A">
            <w:pPr>
              <w:jc w:val="right"/>
              <w:rPr>
                <w:rFonts w:ascii="Arial" w:hAnsi="Arial" w:cs="Arial"/>
                <w:sz w:val="26"/>
                <w:szCs w:val="26"/>
              </w:rPr>
            </w:pPr>
          </w:p>
        </w:tc>
        <w:tc>
          <w:tcPr>
            <w:tcW w:w="631" w:type="dxa"/>
            <w:vAlign w:val="center"/>
            <w:hideMark/>
          </w:tcPr>
          <w:p w14:paraId="32D8F003" w14:textId="77777777" w:rsidR="00E4733A" w:rsidRDefault="00E4733A">
            <w:pPr>
              <w:jc w:val="right"/>
              <w:rPr>
                <w:rFonts w:ascii="Arial" w:hAnsi="Arial" w:cs="Arial"/>
                <w:sz w:val="26"/>
                <w:szCs w:val="26"/>
              </w:rPr>
            </w:pPr>
            <w:r>
              <w:rPr>
                <w:rFonts w:ascii="Arial" w:hAnsi="Arial" w:cs="Arial"/>
                <w:sz w:val="26"/>
                <w:szCs w:val="26"/>
              </w:rPr>
              <w:t>10.</w:t>
            </w:r>
          </w:p>
        </w:tc>
        <w:tc>
          <w:tcPr>
            <w:tcW w:w="3063" w:type="dxa"/>
            <w:vAlign w:val="center"/>
            <w:hideMark/>
          </w:tcPr>
          <w:p w14:paraId="477C809A" w14:textId="77777777" w:rsidR="00E4733A" w:rsidRDefault="00E4733A">
            <w:pPr>
              <w:rPr>
                <w:rFonts w:ascii="Arial" w:hAnsi="Arial" w:cs="Arial"/>
                <w:sz w:val="26"/>
                <w:szCs w:val="26"/>
              </w:rPr>
            </w:pPr>
            <w:r>
              <w:rPr>
                <w:rFonts w:ascii="Arial" w:hAnsi="Arial" w:cs="Arial"/>
                <w:sz w:val="26"/>
                <w:szCs w:val="26"/>
              </w:rPr>
              <w:t>Handball PSG Zlín</w:t>
            </w:r>
          </w:p>
        </w:tc>
        <w:tc>
          <w:tcPr>
            <w:tcW w:w="660" w:type="dxa"/>
            <w:vAlign w:val="center"/>
            <w:hideMark/>
          </w:tcPr>
          <w:p w14:paraId="0E5E61CD" w14:textId="77777777" w:rsidR="00E4733A" w:rsidRDefault="00E4733A">
            <w:pPr>
              <w:jc w:val="right"/>
              <w:rPr>
                <w:rFonts w:ascii="Arial" w:hAnsi="Arial" w:cs="Arial"/>
                <w:sz w:val="26"/>
                <w:szCs w:val="26"/>
              </w:rPr>
            </w:pPr>
            <w:r>
              <w:rPr>
                <w:rFonts w:ascii="Arial" w:hAnsi="Arial" w:cs="Arial"/>
                <w:sz w:val="26"/>
                <w:szCs w:val="26"/>
              </w:rPr>
              <w:t>22</w:t>
            </w:r>
          </w:p>
        </w:tc>
        <w:tc>
          <w:tcPr>
            <w:tcW w:w="430" w:type="dxa"/>
          </w:tcPr>
          <w:p w14:paraId="1EDD9AB4" w14:textId="2E906915" w:rsidR="00E4733A" w:rsidRDefault="00E4733A">
            <w:pPr>
              <w:jc w:val="right"/>
              <w:rPr>
                <w:rFonts w:ascii="Arial" w:hAnsi="Arial" w:cs="Arial"/>
                <w:sz w:val="26"/>
                <w:szCs w:val="26"/>
              </w:rPr>
            </w:pPr>
            <w:r>
              <w:rPr>
                <w:rFonts w:ascii="Arial" w:hAnsi="Arial" w:cs="Arial"/>
                <w:sz w:val="26"/>
                <w:szCs w:val="26"/>
              </w:rPr>
              <w:t>6</w:t>
            </w:r>
          </w:p>
        </w:tc>
        <w:tc>
          <w:tcPr>
            <w:tcW w:w="418" w:type="dxa"/>
            <w:gridSpan w:val="2"/>
            <w:vAlign w:val="center"/>
            <w:hideMark/>
          </w:tcPr>
          <w:p w14:paraId="3EFAF62F" w14:textId="77777777" w:rsidR="00E4733A" w:rsidRDefault="00E4733A">
            <w:pPr>
              <w:jc w:val="right"/>
              <w:rPr>
                <w:rFonts w:ascii="Arial" w:hAnsi="Arial" w:cs="Arial"/>
                <w:bCs/>
                <w:sz w:val="26"/>
                <w:szCs w:val="26"/>
              </w:rPr>
            </w:pPr>
            <w:r>
              <w:rPr>
                <w:rFonts w:ascii="Arial" w:hAnsi="Arial" w:cs="Arial"/>
                <w:sz w:val="26"/>
                <w:szCs w:val="26"/>
              </w:rPr>
              <w:t>1</w:t>
            </w:r>
          </w:p>
        </w:tc>
        <w:tc>
          <w:tcPr>
            <w:tcW w:w="548" w:type="dxa"/>
            <w:gridSpan w:val="2"/>
            <w:vAlign w:val="center"/>
            <w:hideMark/>
          </w:tcPr>
          <w:p w14:paraId="3CC34815" w14:textId="77777777" w:rsidR="00E4733A" w:rsidRDefault="00E4733A">
            <w:pPr>
              <w:jc w:val="right"/>
              <w:rPr>
                <w:rFonts w:ascii="Arial" w:hAnsi="Arial" w:cs="Arial"/>
                <w:sz w:val="26"/>
                <w:szCs w:val="26"/>
              </w:rPr>
            </w:pPr>
            <w:r>
              <w:rPr>
                <w:rFonts w:ascii="Arial" w:hAnsi="Arial" w:cs="Arial"/>
                <w:sz w:val="26"/>
                <w:szCs w:val="26"/>
              </w:rPr>
              <w:t>15</w:t>
            </w:r>
          </w:p>
        </w:tc>
        <w:tc>
          <w:tcPr>
            <w:tcW w:w="1314" w:type="dxa"/>
            <w:gridSpan w:val="2"/>
            <w:vAlign w:val="center"/>
            <w:hideMark/>
          </w:tcPr>
          <w:p w14:paraId="2AB133C2" w14:textId="77777777" w:rsidR="00E4733A" w:rsidRDefault="00E4733A">
            <w:pPr>
              <w:jc w:val="right"/>
              <w:rPr>
                <w:rFonts w:ascii="Arial" w:hAnsi="Arial" w:cs="Arial"/>
                <w:sz w:val="26"/>
                <w:szCs w:val="26"/>
              </w:rPr>
            </w:pPr>
            <w:r>
              <w:rPr>
                <w:rFonts w:ascii="Arial" w:hAnsi="Arial" w:cs="Arial"/>
                <w:sz w:val="26"/>
                <w:szCs w:val="26"/>
              </w:rPr>
              <w:t>566:689</w:t>
            </w:r>
          </w:p>
        </w:tc>
        <w:tc>
          <w:tcPr>
            <w:tcW w:w="700" w:type="dxa"/>
            <w:gridSpan w:val="2"/>
            <w:vAlign w:val="center"/>
            <w:hideMark/>
          </w:tcPr>
          <w:p w14:paraId="6B1B630E" w14:textId="77777777" w:rsidR="00E4733A" w:rsidRDefault="00E4733A">
            <w:pPr>
              <w:jc w:val="right"/>
              <w:rPr>
                <w:rFonts w:ascii="Arial" w:hAnsi="Arial" w:cs="Arial"/>
                <w:bCs/>
                <w:sz w:val="26"/>
                <w:szCs w:val="26"/>
              </w:rPr>
            </w:pPr>
            <w:r>
              <w:rPr>
                <w:rFonts w:ascii="Arial" w:hAnsi="Arial" w:cs="Arial"/>
                <w:sz w:val="26"/>
                <w:szCs w:val="26"/>
              </w:rPr>
              <w:t>13</w:t>
            </w:r>
          </w:p>
        </w:tc>
      </w:tr>
      <w:tr w:rsidR="00E4733A" w14:paraId="283ECFD8" w14:textId="77777777" w:rsidTr="00E4733A">
        <w:trPr>
          <w:gridAfter w:val="1"/>
          <w:wAfter w:w="96" w:type="dxa"/>
          <w:trHeight w:val="227"/>
          <w:jc w:val="center"/>
        </w:trPr>
        <w:tc>
          <w:tcPr>
            <w:tcW w:w="222" w:type="dxa"/>
          </w:tcPr>
          <w:p w14:paraId="57442245" w14:textId="77777777" w:rsidR="00E4733A" w:rsidRDefault="00E4733A">
            <w:pPr>
              <w:jc w:val="right"/>
              <w:rPr>
                <w:rFonts w:ascii="Arial" w:hAnsi="Arial" w:cs="Arial"/>
                <w:sz w:val="26"/>
                <w:szCs w:val="26"/>
              </w:rPr>
            </w:pPr>
          </w:p>
        </w:tc>
        <w:tc>
          <w:tcPr>
            <w:tcW w:w="631" w:type="dxa"/>
            <w:vAlign w:val="center"/>
            <w:hideMark/>
          </w:tcPr>
          <w:p w14:paraId="6BE3A80D" w14:textId="77777777" w:rsidR="00E4733A" w:rsidRDefault="00E4733A">
            <w:pPr>
              <w:jc w:val="right"/>
              <w:rPr>
                <w:rFonts w:ascii="Arial" w:hAnsi="Arial" w:cs="Arial"/>
                <w:sz w:val="26"/>
                <w:szCs w:val="26"/>
              </w:rPr>
            </w:pPr>
            <w:r>
              <w:rPr>
                <w:rFonts w:ascii="Arial" w:hAnsi="Arial" w:cs="Arial"/>
                <w:sz w:val="26"/>
                <w:szCs w:val="26"/>
              </w:rPr>
              <w:t>11.</w:t>
            </w:r>
          </w:p>
        </w:tc>
        <w:tc>
          <w:tcPr>
            <w:tcW w:w="3063" w:type="dxa"/>
            <w:vAlign w:val="center"/>
            <w:hideMark/>
          </w:tcPr>
          <w:p w14:paraId="17B2E5A6" w14:textId="77777777" w:rsidR="00E4733A" w:rsidRDefault="00E4733A">
            <w:pPr>
              <w:rPr>
                <w:rFonts w:ascii="Arial" w:hAnsi="Arial" w:cs="Arial"/>
                <w:sz w:val="26"/>
                <w:szCs w:val="26"/>
              </w:rPr>
            </w:pPr>
            <w:r>
              <w:rPr>
                <w:rFonts w:ascii="Arial" w:hAnsi="Arial" w:cs="Arial"/>
                <w:sz w:val="26"/>
                <w:szCs w:val="26"/>
              </w:rPr>
              <w:t>DHC Sokol Poruba</w:t>
            </w:r>
          </w:p>
        </w:tc>
        <w:tc>
          <w:tcPr>
            <w:tcW w:w="660" w:type="dxa"/>
            <w:vAlign w:val="center"/>
            <w:hideMark/>
          </w:tcPr>
          <w:p w14:paraId="4520CC93" w14:textId="77777777" w:rsidR="00E4733A" w:rsidRDefault="00E4733A">
            <w:pPr>
              <w:jc w:val="right"/>
              <w:rPr>
                <w:rFonts w:ascii="Arial" w:hAnsi="Arial" w:cs="Arial"/>
                <w:sz w:val="26"/>
                <w:szCs w:val="26"/>
              </w:rPr>
            </w:pPr>
            <w:r>
              <w:rPr>
                <w:rFonts w:ascii="Arial" w:hAnsi="Arial" w:cs="Arial"/>
                <w:sz w:val="26"/>
                <w:szCs w:val="26"/>
              </w:rPr>
              <w:t>22</w:t>
            </w:r>
          </w:p>
        </w:tc>
        <w:tc>
          <w:tcPr>
            <w:tcW w:w="430" w:type="dxa"/>
          </w:tcPr>
          <w:p w14:paraId="1A8468AA" w14:textId="751C17F4" w:rsidR="00E4733A" w:rsidRDefault="00E4733A">
            <w:pPr>
              <w:jc w:val="right"/>
              <w:rPr>
                <w:rFonts w:ascii="Arial" w:hAnsi="Arial" w:cs="Arial"/>
                <w:bCs/>
                <w:sz w:val="26"/>
                <w:szCs w:val="26"/>
              </w:rPr>
            </w:pPr>
            <w:r>
              <w:rPr>
                <w:rFonts w:ascii="Arial" w:hAnsi="Arial" w:cs="Arial"/>
                <w:bCs/>
                <w:sz w:val="26"/>
                <w:szCs w:val="26"/>
              </w:rPr>
              <w:t>3</w:t>
            </w:r>
          </w:p>
        </w:tc>
        <w:tc>
          <w:tcPr>
            <w:tcW w:w="418" w:type="dxa"/>
            <w:gridSpan w:val="2"/>
            <w:vAlign w:val="center"/>
            <w:hideMark/>
          </w:tcPr>
          <w:p w14:paraId="53A9BA88" w14:textId="77777777" w:rsidR="00E4733A" w:rsidRDefault="00E4733A">
            <w:pPr>
              <w:jc w:val="right"/>
              <w:rPr>
                <w:rFonts w:ascii="Arial" w:hAnsi="Arial" w:cs="Arial"/>
                <w:sz w:val="26"/>
                <w:szCs w:val="26"/>
              </w:rPr>
            </w:pPr>
            <w:r>
              <w:rPr>
                <w:rFonts w:ascii="Arial" w:hAnsi="Arial" w:cs="Arial"/>
                <w:bCs/>
                <w:sz w:val="26"/>
                <w:szCs w:val="26"/>
              </w:rPr>
              <w:t>0</w:t>
            </w:r>
          </w:p>
        </w:tc>
        <w:tc>
          <w:tcPr>
            <w:tcW w:w="548" w:type="dxa"/>
            <w:gridSpan w:val="2"/>
            <w:vAlign w:val="center"/>
            <w:hideMark/>
          </w:tcPr>
          <w:p w14:paraId="3165E898" w14:textId="77777777" w:rsidR="00E4733A" w:rsidRDefault="00E4733A">
            <w:pPr>
              <w:jc w:val="right"/>
              <w:rPr>
                <w:rFonts w:ascii="Arial" w:hAnsi="Arial" w:cs="Arial"/>
                <w:sz w:val="26"/>
                <w:szCs w:val="26"/>
              </w:rPr>
            </w:pPr>
            <w:r>
              <w:rPr>
                <w:rFonts w:ascii="Arial" w:hAnsi="Arial" w:cs="Arial"/>
                <w:sz w:val="26"/>
                <w:szCs w:val="26"/>
              </w:rPr>
              <w:t>19</w:t>
            </w:r>
          </w:p>
        </w:tc>
        <w:tc>
          <w:tcPr>
            <w:tcW w:w="1314" w:type="dxa"/>
            <w:gridSpan w:val="2"/>
            <w:vAlign w:val="center"/>
            <w:hideMark/>
          </w:tcPr>
          <w:p w14:paraId="2D98EC5B" w14:textId="77777777" w:rsidR="00E4733A" w:rsidRDefault="00E4733A">
            <w:pPr>
              <w:jc w:val="right"/>
              <w:rPr>
                <w:rFonts w:ascii="Arial" w:hAnsi="Arial" w:cs="Arial"/>
                <w:sz w:val="26"/>
                <w:szCs w:val="26"/>
              </w:rPr>
            </w:pPr>
            <w:r>
              <w:rPr>
                <w:rFonts w:ascii="Arial" w:hAnsi="Arial" w:cs="Arial"/>
                <w:sz w:val="26"/>
                <w:szCs w:val="26"/>
              </w:rPr>
              <w:t>500:607</w:t>
            </w:r>
          </w:p>
        </w:tc>
        <w:tc>
          <w:tcPr>
            <w:tcW w:w="700" w:type="dxa"/>
            <w:gridSpan w:val="2"/>
            <w:vAlign w:val="center"/>
            <w:hideMark/>
          </w:tcPr>
          <w:p w14:paraId="5EB0306E" w14:textId="77777777" w:rsidR="00E4733A" w:rsidRDefault="00E4733A">
            <w:pPr>
              <w:rPr>
                <w:rFonts w:ascii="Arial" w:hAnsi="Arial" w:cs="Arial"/>
                <w:sz w:val="26"/>
                <w:szCs w:val="26"/>
              </w:rPr>
            </w:pPr>
            <w:r>
              <w:rPr>
                <w:rFonts w:ascii="Arial" w:hAnsi="Arial" w:cs="Arial"/>
                <w:bCs/>
                <w:sz w:val="26"/>
                <w:szCs w:val="26"/>
              </w:rPr>
              <w:t xml:space="preserve">    6</w:t>
            </w:r>
          </w:p>
        </w:tc>
      </w:tr>
      <w:tr w:rsidR="00E4733A" w14:paraId="75BC99BD" w14:textId="77777777" w:rsidTr="00E4733A">
        <w:trPr>
          <w:gridAfter w:val="1"/>
          <w:wAfter w:w="96" w:type="dxa"/>
          <w:trHeight w:val="227"/>
          <w:jc w:val="center"/>
        </w:trPr>
        <w:tc>
          <w:tcPr>
            <w:tcW w:w="222" w:type="dxa"/>
          </w:tcPr>
          <w:p w14:paraId="0CB849D1" w14:textId="77777777" w:rsidR="00E4733A" w:rsidRDefault="00E4733A">
            <w:pPr>
              <w:jc w:val="right"/>
              <w:rPr>
                <w:rFonts w:ascii="Arial" w:hAnsi="Arial" w:cs="Arial"/>
                <w:sz w:val="26"/>
                <w:szCs w:val="26"/>
              </w:rPr>
            </w:pPr>
          </w:p>
        </w:tc>
        <w:tc>
          <w:tcPr>
            <w:tcW w:w="631" w:type="dxa"/>
            <w:vAlign w:val="center"/>
            <w:hideMark/>
          </w:tcPr>
          <w:p w14:paraId="14F4A12F" w14:textId="77777777" w:rsidR="00E4733A" w:rsidRDefault="00E4733A">
            <w:pPr>
              <w:jc w:val="right"/>
              <w:rPr>
                <w:rFonts w:ascii="Arial" w:hAnsi="Arial" w:cs="Arial"/>
                <w:sz w:val="26"/>
                <w:szCs w:val="26"/>
              </w:rPr>
            </w:pPr>
            <w:r>
              <w:rPr>
                <w:rFonts w:ascii="Arial" w:hAnsi="Arial" w:cs="Arial"/>
                <w:sz w:val="26"/>
                <w:szCs w:val="26"/>
              </w:rPr>
              <w:t>12.</w:t>
            </w:r>
          </w:p>
        </w:tc>
        <w:tc>
          <w:tcPr>
            <w:tcW w:w="3063" w:type="dxa"/>
            <w:hideMark/>
          </w:tcPr>
          <w:p w14:paraId="07D83BC7" w14:textId="77777777" w:rsidR="00E4733A" w:rsidRDefault="00E4733A">
            <w:pPr>
              <w:rPr>
                <w:rFonts w:ascii="Arial" w:hAnsi="Arial" w:cs="Arial"/>
                <w:sz w:val="26"/>
                <w:szCs w:val="26"/>
              </w:rPr>
            </w:pPr>
            <w:r>
              <w:rPr>
                <w:rFonts w:ascii="Arial" w:hAnsi="Arial" w:cs="Arial"/>
                <w:sz w:val="26"/>
                <w:szCs w:val="26"/>
              </w:rPr>
              <w:t>AHT Tatran Stupava</w:t>
            </w:r>
          </w:p>
        </w:tc>
        <w:tc>
          <w:tcPr>
            <w:tcW w:w="660" w:type="dxa"/>
            <w:vAlign w:val="center"/>
            <w:hideMark/>
          </w:tcPr>
          <w:p w14:paraId="0D7A0183" w14:textId="245A3FF4" w:rsidR="00E4733A" w:rsidRDefault="00E4733A">
            <w:pPr>
              <w:jc w:val="right"/>
              <w:rPr>
                <w:rFonts w:ascii="Arial" w:hAnsi="Arial" w:cs="Arial"/>
                <w:sz w:val="26"/>
                <w:szCs w:val="26"/>
              </w:rPr>
            </w:pPr>
            <w:r>
              <w:rPr>
                <w:rFonts w:ascii="Arial" w:hAnsi="Arial" w:cs="Arial"/>
                <w:sz w:val="26"/>
                <w:szCs w:val="26"/>
              </w:rPr>
              <w:t xml:space="preserve">22   </w:t>
            </w:r>
          </w:p>
        </w:tc>
        <w:tc>
          <w:tcPr>
            <w:tcW w:w="430" w:type="dxa"/>
          </w:tcPr>
          <w:p w14:paraId="512B64C1" w14:textId="355447F0" w:rsidR="00E4733A" w:rsidRDefault="00E4733A">
            <w:pPr>
              <w:jc w:val="right"/>
              <w:rPr>
                <w:rFonts w:ascii="Arial" w:hAnsi="Arial" w:cs="Arial"/>
                <w:sz w:val="26"/>
                <w:szCs w:val="26"/>
              </w:rPr>
            </w:pPr>
            <w:r>
              <w:rPr>
                <w:rFonts w:ascii="Arial" w:hAnsi="Arial" w:cs="Arial"/>
                <w:sz w:val="26"/>
                <w:szCs w:val="26"/>
              </w:rPr>
              <w:t>0</w:t>
            </w:r>
          </w:p>
        </w:tc>
        <w:tc>
          <w:tcPr>
            <w:tcW w:w="418" w:type="dxa"/>
            <w:gridSpan w:val="2"/>
            <w:vAlign w:val="center"/>
            <w:hideMark/>
          </w:tcPr>
          <w:p w14:paraId="27087DF7" w14:textId="77777777" w:rsidR="00E4733A" w:rsidRDefault="00E4733A">
            <w:pPr>
              <w:jc w:val="right"/>
              <w:rPr>
                <w:rFonts w:ascii="Arial" w:hAnsi="Arial" w:cs="Arial"/>
                <w:bCs/>
                <w:sz w:val="26"/>
                <w:szCs w:val="26"/>
              </w:rPr>
            </w:pPr>
            <w:r>
              <w:rPr>
                <w:rFonts w:ascii="Arial" w:hAnsi="Arial" w:cs="Arial"/>
                <w:sz w:val="26"/>
                <w:szCs w:val="26"/>
              </w:rPr>
              <w:t>1</w:t>
            </w:r>
          </w:p>
        </w:tc>
        <w:tc>
          <w:tcPr>
            <w:tcW w:w="548" w:type="dxa"/>
            <w:gridSpan w:val="2"/>
            <w:vAlign w:val="center"/>
            <w:hideMark/>
          </w:tcPr>
          <w:p w14:paraId="0BD52DEC" w14:textId="77777777" w:rsidR="00E4733A" w:rsidRDefault="00E4733A">
            <w:pPr>
              <w:jc w:val="right"/>
              <w:rPr>
                <w:rFonts w:ascii="Arial" w:hAnsi="Arial" w:cs="Arial"/>
                <w:sz w:val="26"/>
                <w:szCs w:val="26"/>
              </w:rPr>
            </w:pPr>
            <w:r>
              <w:rPr>
                <w:rFonts w:ascii="Arial" w:hAnsi="Arial" w:cs="Arial"/>
                <w:sz w:val="26"/>
                <w:szCs w:val="26"/>
              </w:rPr>
              <w:t>21</w:t>
            </w:r>
          </w:p>
        </w:tc>
        <w:tc>
          <w:tcPr>
            <w:tcW w:w="1314" w:type="dxa"/>
            <w:gridSpan w:val="2"/>
            <w:vAlign w:val="center"/>
            <w:hideMark/>
          </w:tcPr>
          <w:p w14:paraId="0C4F6B43" w14:textId="77777777" w:rsidR="00E4733A" w:rsidRDefault="00E4733A">
            <w:pPr>
              <w:jc w:val="right"/>
              <w:rPr>
                <w:rFonts w:ascii="Arial" w:hAnsi="Arial" w:cs="Arial"/>
                <w:sz w:val="26"/>
                <w:szCs w:val="26"/>
              </w:rPr>
            </w:pPr>
            <w:r>
              <w:rPr>
                <w:rFonts w:ascii="Arial" w:hAnsi="Arial" w:cs="Arial"/>
                <w:sz w:val="26"/>
                <w:szCs w:val="26"/>
              </w:rPr>
              <w:t xml:space="preserve">455:717                          </w:t>
            </w:r>
          </w:p>
        </w:tc>
        <w:tc>
          <w:tcPr>
            <w:tcW w:w="700" w:type="dxa"/>
            <w:gridSpan w:val="2"/>
            <w:vAlign w:val="center"/>
            <w:hideMark/>
          </w:tcPr>
          <w:p w14:paraId="5DD2A97A" w14:textId="77777777" w:rsidR="00E4733A" w:rsidRDefault="00E4733A">
            <w:pPr>
              <w:jc w:val="center"/>
              <w:rPr>
                <w:rFonts w:ascii="Arial" w:hAnsi="Arial" w:cs="Arial"/>
                <w:bCs/>
                <w:sz w:val="26"/>
                <w:szCs w:val="26"/>
              </w:rPr>
            </w:pPr>
            <w:r>
              <w:rPr>
                <w:rFonts w:ascii="Arial" w:hAnsi="Arial" w:cs="Arial"/>
                <w:bCs/>
                <w:sz w:val="26"/>
                <w:szCs w:val="26"/>
              </w:rPr>
              <w:t xml:space="preserve">   1</w:t>
            </w:r>
          </w:p>
        </w:tc>
      </w:tr>
    </w:tbl>
    <w:p w14:paraId="24CAA356" w14:textId="0CE8EA0C" w:rsidR="00876D7D" w:rsidRDefault="00876D7D" w:rsidP="00A907B1">
      <w:pPr>
        <w:rPr>
          <w:rFonts w:ascii="Arial" w:hAnsi="Arial" w:cs="Arial"/>
          <w:sz w:val="18"/>
          <w:szCs w:val="18"/>
        </w:rPr>
      </w:pPr>
    </w:p>
    <w:p w14:paraId="5E677B04" w14:textId="77777777" w:rsidR="00876D7D" w:rsidRDefault="00876D7D" w:rsidP="00A907B1">
      <w:pPr>
        <w:rPr>
          <w:rFonts w:ascii="Arial" w:hAnsi="Arial" w:cs="Arial"/>
          <w:sz w:val="18"/>
          <w:szCs w:val="18"/>
        </w:rPr>
      </w:pPr>
    </w:p>
    <w:p w14:paraId="3D01D440" w14:textId="0A89349D" w:rsidR="002D4364" w:rsidRPr="003C03C3" w:rsidRDefault="008F2739" w:rsidP="00A907B1">
      <w:pPr>
        <w:rPr>
          <w:rFonts w:ascii="Arial" w:hAnsi="Arial" w:cs="Arial"/>
          <w:sz w:val="18"/>
          <w:szCs w:val="18"/>
        </w:rPr>
      </w:pPr>
      <w:r w:rsidRPr="003C03C3">
        <w:rPr>
          <w:rFonts w:ascii="Arial" w:hAnsi="Arial" w:cs="Arial"/>
          <w:sz w:val="18"/>
          <w:szCs w:val="18"/>
        </w:rPr>
        <w:t xml:space="preserve">  </w:t>
      </w:r>
    </w:p>
    <w:p w14:paraId="0A3868F4" w14:textId="77777777" w:rsidR="00A907B1" w:rsidRPr="003C03C3" w:rsidRDefault="00A907B1" w:rsidP="00A907B1">
      <w:pPr>
        <w:shd w:val="clear" w:color="auto" w:fill="000000"/>
        <w:jc w:val="center"/>
        <w:rPr>
          <w:rFonts w:ascii="Arial Black" w:hAnsi="Arial Black"/>
          <w:color w:val="FFFFFF"/>
          <w:sz w:val="52"/>
          <w:szCs w:val="52"/>
        </w:rPr>
      </w:pPr>
      <w:r w:rsidRPr="003C03C3">
        <w:rPr>
          <w:rFonts w:ascii="Arial Black" w:hAnsi="Arial Black"/>
          <w:color w:val="FFFFFF"/>
          <w:sz w:val="52"/>
          <w:szCs w:val="52"/>
        </w:rPr>
        <w:t xml:space="preserve">R E G L E M E N T   </w:t>
      </w:r>
      <w:proofErr w:type="spellStart"/>
      <w:r w:rsidRPr="003C03C3">
        <w:rPr>
          <w:rFonts w:ascii="Arial Black" w:hAnsi="Arial Black"/>
          <w:color w:val="FFFFFF"/>
          <w:sz w:val="52"/>
          <w:szCs w:val="52"/>
        </w:rPr>
        <w:t>T</w:t>
      </w:r>
      <w:proofErr w:type="spellEnd"/>
      <w:r w:rsidRPr="003C03C3">
        <w:rPr>
          <w:rFonts w:ascii="Arial Black" w:hAnsi="Arial Black"/>
          <w:color w:val="FFFFFF"/>
          <w:sz w:val="52"/>
          <w:szCs w:val="52"/>
        </w:rPr>
        <w:t xml:space="preserve"> U R N A J E</w:t>
      </w:r>
    </w:p>
    <w:p w14:paraId="311F19FB" w14:textId="77777777" w:rsidR="00A907B1" w:rsidRPr="003C03C3" w:rsidRDefault="00A907B1" w:rsidP="003D6300">
      <w:pPr>
        <w:rPr>
          <w:rFonts w:ascii="Arial" w:hAnsi="Arial" w:cs="Arial"/>
          <w:sz w:val="22"/>
          <w:szCs w:val="22"/>
        </w:rPr>
      </w:pPr>
    </w:p>
    <w:tbl>
      <w:tblPr>
        <w:tblW w:w="10472" w:type="dxa"/>
        <w:jc w:val="center"/>
        <w:tblLook w:val="01E0" w:firstRow="1" w:lastRow="1" w:firstColumn="1" w:lastColumn="1" w:noHBand="0" w:noVBand="0"/>
      </w:tblPr>
      <w:tblGrid>
        <w:gridCol w:w="550"/>
        <w:gridCol w:w="1985"/>
        <w:gridCol w:w="7937"/>
      </w:tblGrid>
      <w:tr w:rsidR="00A907B1" w:rsidRPr="003C03C3" w14:paraId="504A8E78" w14:textId="77777777" w:rsidTr="0049084F">
        <w:trPr>
          <w:jc w:val="center"/>
        </w:trPr>
        <w:tc>
          <w:tcPr>
            <w:tcW w:w="0" w:type="auto"/>
          </w:tcPr>
          <w:p w14:paraId="113474A6"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1.</w:t>
            </w:r>
          </w:p>
        </w:tc>
        <w:tc>
          <w:tcPr>
            <w:tcW w:w="1985" w:type="dxa"/>
          </w:tcPr>
          <w:p w14:paraId="246BBC34"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Pořadatel:</w:t>
            </w:r>
          </w:p>
        </w:tc>
        <w:tc>
          <w:tcPr>
            <w:tcW w:w="7937" w:type="dxa"/>
          </w:tcPr>
          <w:p w14:paraId="541FDDB2" w14:textId="77777777" w:rsidR="00A907B1" w:rsidRPr="00EF032A" w:rsidRDefault="00A907B1" w:rsidP="00B924D1">
            <w:pPr>
              <w:jc w:val="both"/>
              <w:rPr>
                <w:rFonts w:ascii="Arial" w:hAnsi="Arial" w:cs="Arial"/>
                <w:sz w:val="22"/>
                <w:szCs w:val="22"/>
                <w:rPrChange w:id="0" w:author="Vasek" w:date="2019-07-22T08:52:00Z">
                  <w:rPr>
                    <w:rFonts w:ascii="Arial" w:hAnsi="Arial" w:cs="Arial"/>
                    <w:sz w:val="20"/>
                    <w:szCs w:val="20"/>
                  </w:rPr>
                </w:rPrChange>
              </w:rPr>
            </w:pPr>
            <w:r w:rsidRPr="00EF032A">
              <w:rPr>
                <w:rFonts w:ascii="Arial" w:hAnsi="Arial" w:cs="Arial"/>
                <w:sz w:val="22"/>
                <w:szCs w:val="22"/>
                <w:rPrChange w:id="1" w:author="Vasek" w:date="2019-07-22T08:52:00Z">
                  <w:rPr>
                    <w:rFonts w:ascii="Arial" w:hAnsi="Arial" w:cs="Arial"/>
                    <w:sz w:val="20"/>
                    <w:szCs w:val="20"/>
                  </w:rPr>
                </w:rPrChange>
              </w:rPr>
              <w:t xml:space="preserve">Dámský házenkářský klub ZORA Olomouc </w:t>
            </w:r>
          </w:p>
          <w:p w14:paraId="6588E874" w14:textId="77777777" w:rsidR="008F2739" w:rsidRPr="00EF032A" w:rsidRDefault="008F2739" w:rsidP="00B924D1">
            <w:pPr>
              <w:jc w:val="both"/>
              <w:rPr>
                <w:rFonts w:ascii="Arial" w:hAnsi="Arial" w:cs="Arial"/>
                <w:sz w:val="20"/>
                <w:szCs w:val="20"/>
                <w:rPrChange w:id="2" w:author="Vasek" w:date="2019-07-22T08:53:00Z">
                  <w:rPr>
                    <w:rFonts w:ascii="Arial" w:hAnsi="Arial" w:cs="Arial"/>
                    <w:sz w:val="10"/>
                    <w:szCs w:val="10"/>
                  </w:rPr>
                </w:rPrChange>
              </w:rPr>
            </w:pPr>
          </w:p>
        </w:tc>
      </w:tr>
      <w:tr w:rsidR="00A907B1" w:rsidRPr="003C03C3" w14:paraId="72CB0F59" w14:textId="77777777" w:rsidTr="0049084F">
        <w:trPr>
          <w:jc w:val="center"/>
        </w:trPr>
        <w:tc>
          <w:tcPr>
            <w:tcW w:w="0" w:type="auto"/>
          </w:tcPr>
          <w:p w14:paraId="574873C0"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 xml:space="preserve">2. </w:t>
            </w:r>
          </w:p>
        </w:tc>
        <w:tc>
          <w:tcPr>
            <w:tcW w:w="1985" w:type="dxa"/>
          </w:tcPr>
          <w:p w14:paraId="118D64A5"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Termín:</w:t>
            </w:r>
          </w:p>
        </w:tc>
        <w:tc>
          <w:tcPr>
            <w:tcW w:w="7937" w:type="dxa"/>
          </w:tcPr>
          <w:p w14:paraId="785AC3E3" w14:textId="3113D79C" w:rsidR="00A907B1" w:rsidRPr="00EF032A" w:rsidRDefault="004041C2" w:rsidP="00B924D1">
            <w:pPr>
              <w:jc w:val="both"/>
              <w:rPr>
                <w:rFonts w:ascii="Arial" w:hAnsi="Arial" w:cs="Arial"/>
                <w:sz w:val="22"/>
                <w:szCs w:val="22"/>
                <w:rPrChange w:id="3" w:author="Vasek" w:date="2019-07-22T08:52:00Z">
                  <w:rPr>
                    <w:rFonts w:ascii="Arial" w:hAnsi="Arial" w:cs="Arial"/>
                    <w:sz w:val="20"/>
                    <w:szCs w:val="20"/>
                  </w:rPr>
                </w:rPrChange>
              </w:rPr>
            </w:pPr>
            <w:r w:rsidRPr="00EF032A">
              <w:rPr>
                <w:rFonts w:ascii="Arial" w:hAnsi="Arial" w:cs="Arial"/>
                <w:sz w:val="22"/>
                <w:szCs w:val="22"/>
                <w:rPrChange w:id="4" w:author="Vasek" w:date="2019-07-22T08:52:00Z">
                  <w:rPr>
                    <w:rFonts w:ascii="Arial" w:hAnsi="Arial" w:cs="Arial"/>
                    <w:sz w:val="20"/>
                    <w:szCs w:val="20"/>
                  </w:rPr>
                </w:rPrChange>
              </w:rPr>
              <w:t>Sobota</w:t>
            </w:r>
            <w:r w:rsidR="006676D5" w:rsidRPr="00EF032A">
              <w:rPr>
                <w:rFonts w:ascii="Arial" w:hAnsi="Arial" w:cs="Arial"/>
                <w:sz w:val="22"/>
                <w:szCs w:val="22"/>
                <w:rPrChange w:id="5" w:author="Vasek" w:date="2019-07-22T08:52:00Z">
                  <w:rPr>
                    <w:rFonts w:ascii="Arial" w:hAnsi="Arial" w:cs="Arial"/>
                    <w:sz w:val="20"/>
                    <w:szCs w:val="20"/>
                  </w:rPr>
                </w:rPrChange>
              </w:rPr>
              <w:t xml:space="preserve"> </w:t>
            </w:r>
            <w:r w:rsidRPr="00EF032A">
              <w:rPr>
                <w:rFonts w:ascii="Arial" w:hAnsi="Arial" w:cs="Arial"/>
                <w:sz w:val="22"/>
                <w:szCs w:val="22"/>
                <w:rPrChange w:id="6" w:author="Vasek" w:date="2019-07-22T08:52:00Z">
                  <w:rPr>
                    <w:rFonts w:ascii="Arial" w:hAnsi="Arial" w:cs="Arial"/>
                    <w:sz w:val="20"/>
                    <w:szCs w:val="20"/>
                  </w:rPr>
                </w:rPrChange>
              </w:rPr>
              <w:t>1</w:t>
            </w:r>
            <w:r w:rsidR="00EB2D3B">
              <w:rPr>
                <w:rFonts w:ascii="Arial" w:hAnsi="Arial" w:cs="Arial"/>
                <w:sz w:val="22"/>
                <w:szCs w:val="22"/>
              </w:rPr>
              <w:t>3</w:t>
            </w:r>
            <w:r w:rsidRPr="00EF032A">
              <w:rPr>
                <w:rFonts w:ascii="Arial" w:hAnsi="Arial" w:cs="Arial"/>
                <w:sz w:val="22"/>
                <w:szCs w:val="22"/>
                <w:rPrChange w:id="7" w:author="Vasek" w:date="2019-07-22T08:52:00Z">
                  <w:rPr>
                    <w:rFonts w:ascii="Arial" w:hAnsi="Arial" w:cs="Arial"/>
                    <w:sz w:val="20"/>
                    <w:szCs w:val="20"/>
                  </w:rPr>
                </w:rPrChange>
              </w:rPr>
              <w:t xml:space="preserve">. a </w:t>
            </w:r>
            <w:r w:rsidR="004A45D2" w:rsidRPr="00EF032A">
              <w:rPr>
                <w:rFonts w:ascii="Arial" w:hAnsi="Arial" w:cs="Arial"/>
                <w:sz w:val="22"/>
                <w:szCs w:val="22"/>
                <w:rPrChange w:id="8" w:author="Vasek" w:date="2019-07-22T08:52:00Z">
                  <w:rPr>
                    <w:rFonts w:ascii="Arial" w:hAnsi="Arial" w:cs="Arial"/>
                    <w:sz w:val="20"/>
                    <w:szCs w:val="20"/>
                  </w:rPr>
                </w:rPrChange>
              </w:rPr>
              <w:t xml:space="preserve">neděle </w:t>
            </w:r>
            <w:r w:rsidRPr="00EF032A">
              <w:rPr>
                <w:rFonts w:ascii="Arial" w:hAnsi="Arial" w:cs="Arial"/>
                <w:sz w:val="22"/>
                <w:szCs w:val="22"/>
                <w:rPrChange w:id="9" w:author="Vasek" w:date="2019-07-22T08:52:00Z">
                  <w:rPr>
                    <w:rFonts w:ascii="Arial" w:hAnsi="Arial" w:cs="Arial"/>
                    <w:sz w:val="20"/>
                    <w:szCs w:val="20"/>
                  </w:rPr>
                </w:rPrChange>
              </w:rPr>
              <w:t>1</w:t>
            </w:r>
            <w:r w:rsidR="00EB2D3B">
              <w:rPr>
                <w:rFonts w:ascii="Arial" w:hAnsi="Arial" w:cs="Arial"/>
                <w:sz w:val="22"/>
                <w:szCs w:val="22"/>
              </w:rPr>
              <w:t>4</w:t>
            </w:r>
            <w:r w:rsidR="004A45D2" w:rsidRPr="00EF032A">
              <w:rPr>
                <w:rFonts w:ascii="Arial" w:hAnsi="Arial" w:cs="Arial"/>
                <w:sz w:val="22"/>
                <w:szCs w:val="22"/>
                <w:rPrChange w:id="10" w:author="Vasek" w:date="2019-07-22T08:52:00Z">
                  <w:rPr>
                    <w:rFonts w:ascii="Arial" w:hAnsi="Arial" w:cs="Arial"/>
                    <w:sz w:val="20"/>
                    <w:szCs w:val="20"/>
                  </w:rPr>
                </w:rPrChange>
              </w:rPr>
              <w:t xml:space="preserve">. </w:t>
            </w:r>
            <w:r w:rsidR="0004219B" w:rsidRPr="00EF032A">
              <w:rPr>
                <w:rFonts w:ascii="Arial" w:hAnsi="Arial" w:cs="Arial"/>
                <w:sz w:val="22"/>
                <w:szCs w:val="22"/>
                <w:rPrChange w:id="11" w:author="Vasek" w:date="2019-07-22T08:52:00Z">
                  <w:rPr>
                    <w:rFonts w:ascii="Arial" w:hAnsi="Arial" w:cs="Arial"/>
                    <w:sz w:val="20"/>
                    <w:szCs w:val="20"/>
                  </w:rPr>
                </w:rPrChange>
              </w:rPr>
              <w:t>srpn</w:t>
            </w:r>
            <w:r w:rsidR="00EB2D3B">
              <w:rPr>
                <w:rFonts w:ascii="Arial" w:hAnsi="Arial" w:cs="Arial"/>
                <w:sz w:val="22"/>
                <w:szCs w:val="22"/>
              </w:rPr>
              <w:t>a</w:t>
            </w:r>
            <w:r w:rsidR="004A45D2" w:rsidRPr="00EF032A">
              <w:rPr>
                <w:rFonts w:ascii="Arial" w:hAnsi="Arial" w:cs="Arial"/>
                <w:sz w:val="22"/>
                <w:szCs w:val="22"/>
                <w:rPrChange w:id="12" w:author="Vasek" w:date="2019-07-22T08:52:00Z">
                  <w:rPr>
                    <w:rFonts w:ascii="Arial" w:hAnsi="Arial" w:cs="Arial"/>
                    <w:sz w:val="20"/>
                    <w:szCs w:val="20"/>
                  </w:rPr>
                </w:rPrChange>
              </w:rPr>
              <w:t xml:space="preserve"> 20</w:t>
            </w:r>
            <w:r w:rsidR="007C411B">
              <w:rPr>
                <w:rFonts w:ascii="Arial" w:hAnsi="Arial" w:cs="Arial"/>
                <w:sz w:val="22"/>
                <w:szCs w:val="22"/>
              </w:rPr>
              <w:t>2</w:t>
            </w:r>
            <w:r w:rsidR="00EB2D3B">
              <w:rPr>
                <w:rFonts w:ascii="Arial" w:hAnsi="Arial" w:cs="Arial"/>
                <w:sz w:val="22"/>
                <w:szCs w:val="22"/>
              </w:rPr>
              <w:t>2</w:t>
            </w:r>
          </w:p>
          <w:p w14:paraId="4D19D346" w14:textId="77777777" w:rsidR="00A907B1" w:rsidRPr="00EF032A" w:rsidRDefault="00A907B1" w:rsidP="00B924D1">
            <w:pPr>
              <w:jc w:val="both"/>
              <w:rPr>
                <w:rFonts w:ascii="Arial" w:hAnsi="Arial" w:cs="Arial"/>
                <w:sz w:val="20"/>
                <w:szCs w:val="20"/>
                <w:rPrChange w:id="13" w:author="Vasek" w:date="2019-07-22T08:53:00Z">
                  <w:rPr>
                    <w:rFonts w:ascii="Arial" w:hAnsi="Arial" w:cs="Arial"/>
                    <w:sz w:val="10"/>
                    <w:szCs w:val="10"/>
                  </w:rPr>
                </w:rPrChange>
              </w:rPr>
            </w:pPr>
          </w:p>
        </w:tc>
      </w:tr>
      <w:tr w:rsidR="00A907B1" w:rsidRPr="003C03C3" w14:paraId="7DDCA7D8" w14:textId="77777777" w:rsidTr="0049084F">
        <w:trPr>
          <w:jc w:val="center"/>
        </w:trPr>
        <w:tc>
          <w:tcPr>
            <w:tcW w:w="0" w:type="auto"/>
          </w:tcPr>
          <w:p w14:paraId="7318D140"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3.</w:t>
            </w:r>
          </w:p>
        </w:tc>
        <w:tc>
          <w:tcPr>
            <w:tcW w:w="1985" w:type="dxa"/>
          </w:tcPr>
          <w:p w14:paraId="1A207146"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Místo konání:</w:t>
            </w:r>
          </w:p>
        </w:tc>
        <w:tc>
          <w:tcPr>
            <w:tcW w:w="7937" w:type="dxa"/>
          </w:tcPr>
          <w:p w14:paraId="69A648FE" w14:textId="77777777" w:rsidR="00A907B1" w:rsidRPr="00EF032A" w:rsidRDefault="00A907B1" w:rsidP="00B924D1">
            <w:pPr>
              <w:jc w:val="both"/>
              <w:rPr>
                <w:rFonts w:ascii="Arial" w:hAnsi="Arial" w:cs="Arial"/>
                <w:sz w:val="22"/>
                <w:szCs w:val="22"/>
                <w:rPrChange w:id="14" w:author="Vasek" w:date="2019-07-22T08:52:00Z">
                  <w:rPr>
                    <w:rFonts w:ascii="Arial" w:hAnsi="Arial" w:cs="Arial"/>
                    <w:sz w:val="20"/>
                    <w:szCs w:val="20"/>
                  </w:rPr>
                </w:rPrChange>
              </w:rPr>
            </w:pPr>
            <w:r w:rsidRPr="00EF032A">
              <w:rPr>
                <w:rFonts w:ascii="Arial" w:hAnsi="Arial" w:cs="Arial"/>
                <w:sz w:val="22"/>
                <w:szCs w:val="22"/>
                <w:rPrChange w:id="15" w:author="Vasek" w:date="2019-07-22T08:52:00Z">
                  <w:rPr>
                    <w:rFonts w:ascii="Arial" w:hAnsi="Arial" w:cs="Arial"/>
                    <w:sz w:val="20"/>
                    <w:szCs w:val="20"/>
                  </w:rPr>
                </w:rPrChange>
              </w:rPr>
              <w:t xml:space="preserve">Sportovní hala DHK ZORA Olomouc na </w:t>
            </w:r>
            <w:proofErr w:type="spellStart"/>
            <w:r w:rsidRPr="00EF032A">
              <w:rPr>
                <w:rFonts w:ascii="Arial" w:hAnsi="Arial" w:cs="Arial"/>
                <w:sz w:val="22"/>
                <w:szCs w:val="22"/>
                <w:rPrChange w:id="16" w:author="Vasek" w:date="2019-07-22T08:52:00Z">
                  <w:rPr>
                    <w:rFonts w:ascii="Arial" w:hAnsi="Arial" w:cs="Arial"/>
                    <w:sz w:val="20"/>
                    <w:szCs w:val="20"/>
                  </w:rPr>
                </w:rPrChange>
              </w:rPr>
              <w:t>Andrově</w:t>
            </w:r>
            <w:proofErr w:type="spellEnd"/>
            <w:r w:rsidRPr="00EF032A">
              <w:rPr>
                <w:rFonts w:ascii="Arial" w:hAnsi="Arial" w:cs="Arial"/>
                <w:sz w:val="22"/>
                <w:szCs w:val="22"/>
                <w:rPrChange w:id="17" w:author="Vasek" w:date="2019-07-22T08:52:00Z">
                  <w:rPr>
                    <w:rFonts w:ascii="Arial" w:hAnsi="Arial" w:cs="Arial"/>
                    <w:sz w:val="20"/>
                    <w:szCs w:val="20"/>
                  </w:rPr>
                </w:rPrChange>
              </w:rPr>
              <w:t xml:space="preserve"> stadionu</w:t>
            </w:r>
          </w:p>
          <w:p w14:paraId="2B4B2BD0" w14:textId="77777777" w:rsidR="00A907B1" w:rsidRPr="00EF032A" w:rsidRDefault="00A907B1" w:rsidP="00B924D1">
            <w:pPr>
              <w:jc w:val="both"/>
              <w:rPr>
                <w:rFonts w:ascii="Arial" w:hAnsi="Arial" w:cs="Arial"/>
                <w:sz w:val="20"/>
                <w:szCs w:val="20"/>
                <w:rPrChange w:id="18" w:author="Vasek" w:date="2019-07-22T08:53:00Z">
                  <w:rPr>
                    <w:rFonts w:ascii="Arial" w:hAnsi="Arial" w:cs="Arial"/>
                    <w:sz w:val="10"/>
                    <w:szCs w:val="10"/>
                  </w:rPr>
                </w:rPrChange>
              </w:rPr>
            </w:pPr>
          </w:p>
        </w:tc>
      </w:tr>
      <w:tr w:rsidR="00A907B1" w:rsidRPr="003C03C3" w14:paraId="35955C3D" w14:textId="77777777" w:rsidTr="0049084F">
        <w:trPr>
          <w:jc w:val="center"/>
        </w:trPr>
        <w:tc>
          <w:tcPr>
            <w:tcW w:w="0" w:type="auto"/>
          </w:tcPr>
          <w:p w14:paraId="15200F25"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 xml:space="preserve">4. </w:t>
            </w:r>
          </w:p>
        </w:tc>
        <w:tc>
          <w:tcPr>
            <w:tcW w:w="1985" w:type="dxa"/>
          </w:tcPr>
          <w:p w14:paraId="09F1B3B8"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 xml:space="preserve">Organizační </w:t>
            </w:r>
          </w:p>
          <w:p w14:paraId="188852F1"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Výbor:</w:t>
            </w:r>
          </w:p>
        </w:tc>
        <w:tc>
          <w:tcPr>
            <w:tcW w:w="7937" w:type="dxa"/>
          </w:tcPr>
          <w:p w14:paraId="40E2AAC3" w14:textId="77777777" w:rsidR="00A907B1" w:rsidRPr="00EF032A" w:rsidRDefault="00A907B1" w:rsidP="00B924D1">
            <w:pPr>
              <w:jc w:val="both"/>
              <w:rPr>
                <w:rFonts w:ascii="Arial" w:hAnsi="Arial" w:cs="Arial"/>
                <w:sz w:val="22"/>
                <w:szCs w:val="22"/>
                <w:rPrChange w:id="19" w:author="Vasek" w:date="2019-07-22T08:52:00Z">
                  <w:rPr>
                    <w:rFonts w:ascii="Arial" w:hAnsi="Arial" w:cs="Arial"/>
                    <w:sz w:val="20"/>
                    <w:szCs w:val="20"/>
                  </w:rPr>
                </w:rPrChange>
              </w:rPr>
            </w:pPr>
            <w:r w:rsidRPr="00EF032A">
              <w:rPr>
                <w:rFonts w:ascii="Arial" w:hAnsi="Arial" w:cs="Arial"/>
                <w:sz w:val="22"/>
                <w:szCs w:val="22"/>
                <w:u w:val="single"/>
                <w:rPrChange w:id="20" w:author="Vasek" w:date="2019-07-22T08:52:00Z">
                  <w:rPr>
                    <w:rFonts w:ascii="Arial" w:hAnsi="Arial" w:cs="Arial"/>
                    <w:sz w:val="20"/>
                    <w:szCs w:val="20"/>
                    <w:u w:val="single"/>
                  </w:rPr>
                </w:rPrChange>
              </w:rPr>
              <w:t xml:space="preserve">Ředitel </w:t>
            </w:r>
            <w:proofErr w:type="gramStart"/>
            <w:r w:rsidRPr="00EF032A">
              <w:rPr>
                <w:rFonts w:ascii="Arial" w:hAnsi="Arial" w:cs="Arial"/>
                <w:sz w:val="22"/>
                <w:szCs w:val="22"/>
                <w:u w:val="single"/>
                <w:rPrChange w:id="21" w:author="Vasek" w:date="2019-07-22T08:52:00Z">
                  <w:rPr>
                    <w:rFonts w:ascii="Arial" w:hAnsi="Arial" w:cs="Arial"/>
                    <w:sz w:val="20"/>
                    <w:szCs w:val="20"/>
                    <w:u w:val="single"/>
                  </w:rPr>
                </w:rPrChange>
              </w:rPr>
              <w:t>turnaje:</w:t>
            </w:r>
            <w:r w:rsidRPr="00EF032A">
              <w:rPr>
                <w:rFonts w:ascii="Arial" w:hAnsi="Arial" w:cs="Arial"/>
                <w:sz w:val="22"/>
                <w:szCs w:val="22"/>
                <w:rPrChange w:id="22" w:author="Vasek" w:date="2019-07-22T08:52:00Z">
                  <w:rPr>
                    <w:rFonts w:ascii="Arial" w:hAnsi="Arial" w:cs="Arial"/>
                    <w:sz w:val="20"/>
                    <w:szCs w:val="20"/>
                  </w:rPr>
                </w:rPrChange>
              </w:rPr>
              <w:t xml:space="preserve">   </w:t>
            </w:r>
            <w:proofErr w:type="gramEnd"/>
            <w:r w:rsidRPr="00EF032A">
              <w:rPr>
                <w:rFonts w:ascii="Arial" w:hAnsi="Arial" w:cs="Arial"/>
                <w:sz w:val="22"/>
                <w:szCs w:val="22"/>
                <w:rPrChange w:id="23" w:author="Vasek" w:date="2019-07-22T08:52:00Z">
                  <w:rPr>
                    <w:rFonts w:ascii="Arial" w:hAnsi="Arial" w:cs="Arial"/>
                    <w:sz w:val="20"/>
                    <w:szCs w:val="20"/>
                  </w:rPr>
                </w:rPrChange>
              </w:rPr>
              <w:t xml:space="preserve"> </w:t>
            </w:r>
            <w:r w:rsidR="000124B6">
              <w:rPr>
                <w:rFonts w:ascii="Arial" w:hAnsi="Arial" w:cs="Arial"/>
                <w:sz w:val="22"/>
                <w:szCs w:val="22"/>
              </w:rPr>
              <w:t xml:space="preserve"> </w:t>
            </w:r>
            <w:r w:rsidRPr="00EF032A">
              <w:rPr>
                <w:rFonts w:ascii="Arial" w:hAnsi="Arial" w:cs="Arial"/>
                <w:sz w:val="22"/>
                <w:szCs w:val="22"/>
                <w:rPrChange w:id="24" w:author="Vasek" w:date="2019-07-22T08:52:00Z">
                  <w:rPr>
                    <w:rFonts w:ascii="Arial" w:hAnsi="Arial" w:cs="Arial"/>
                    <w:sz w:val="20"/>
                    <w:szCs w:val="20"/>
                  </w:rPr>
                </w:rPrChange>
              </w:rPr>
              <w:t xml:space="preserve">  Ing. Vítězslav RŮŽIČKA</w:t>
            </w:r>
            <w:r w:rsidR="003D6300" w:rsidRPr="00EF032A">
              <w:rPr>
                <w:rFonts w:ascii="Arial" w:hAnsi="Arial" w:cs="Arial"/>
                <w:sz w:val="22"/>
                <w:szCs w:val="22"/>
                <w:rPrChange w:id="25" w:author="Vasek" w:date="2019-07-22T08:52:00Z">
                  <w:rPr>
                    <w:rFonts w:ascii="Arial" w:hAnsi="Arial" w:cs="Arial"/>
                    <w:sz w:val="20"/>
                    <w:szCs w:val="20"/>
                  </w:rPr>
                </w:rPrChange>
              </w:rPr>
              <w:t xml:space="preserve"> – předseda klubu</w:t>
            </w:r>
          </w:p>
          <w:p w14:paraId="52BDD20E" w14:textId="77777777" w:rsidR="00A907B1" w:rsidRPr="00EF032A" w:rsidRDefault="00A907B1" w:rsidP="00B924D1">
            <w:pPr>
              <w:jc w:val="both"/>
              <w:rPr>
                <w:rFonts w:ascii="Arial" w:hAnsi="Arial" w:cs="Arial"/>
                <w:sz w:val="22"/>
                <w:szCs w:val="22"/>
                <w:rPrChange w:id="26" w:author="Vasek" w:date="2019-07-22T08:52:00Z">
                  <w:rPr>
                    <w:rFonts w:ascii="Arial" w:hAnsi="Arial" w:cs="Arial"/>
                    <w:sz w:val="20"/>
                    <w:szCs w:val="20"/>
                  </w:rPr>
                </w:rPrChange>
              </w:rPr>
            </w:pPr>
            <w:r w:rsidRPr="00EF032A">
              <w:rPr>
                <w:rFonts w:ascii="Arial" w:hAnsi="Arial" w:cs="Arial"/>
                <w:sz w:val="22"/>
                <w:szCs w:val="22"/>
                <w:u w:val="single"/>
                <w:rPrChange w:id="27" w:author="Vasek" w:date="2019-07-22T08:52:00Z">
                  <w:rPr>
                    <w:rFonts w:ascii="Arial" w:hAnsi="Arial" w:cs="Arial"/>
                    <w:sz w:val="20"/>
                    <w:szCs w:val="20"/>
                    <w:u w:val="single"/>
                  </w:rPr>
                </w:rPrChange>
              </w:rPr>
              <w:t xml:space="preserve">Tajemník </w:t>
            </w:r>
            <w:proofErr w:type="gramStart"/>
            <w:r w:rsidRPr="00EF032A">
              <w:rPr>
                <w:rFonts w:ascii="Arial" w:hAnsi="Arial" w:cs="Arial"/>
                <w:sz w:val="22"/>
                <w:szCs w:val="22"/>
                <w:u w:val="single"/>
                <w:rPrChange w:id="28" w:author="Vasek" w:date="2019-07-22T08:52:00Z">
                  <w:rPr>
                    <w:rFonts w:ascii="Arial" w:hAnsi="Arial" w:cs="Arial"/>
                    <w:sz w:val="20"/>
                    <w:szCs w:val="20"/>
                    <w:u w:val="single"/>
                  </w:rPr>
                </w:rPrChange>
              </w:rPr>
              <w:t>turnaje:</w:t>
            </w:r>
            <w:r w:rsidRPr="00EF032A">
              <w:rPr>
                <w:rFonts w:ascii="Arial" w:hAnsi="Arial" w:cs="Arial"/>
                <w:sz w:val="22"/>
                <w:szCs w:val="22"/>
                <w:rPrChange w:id="29" w:author="Vasek" w:date="2019-07-22T08:52:00Z">
                  <w:rPr>
                    <w:rFonts w:ascii="Arial" w:hAnsi="Arial" w:cs="Arial"/>
                    <w:sz w:val="20"/>
                    <w:szCs w:val="20"/>
                  </w:rPr>
                </w:rPrChange>
              </w:rPr>
              <w:t xml:space="preserve"> </w:t>
            </w:r>
            <w:r w:rsidR="000124B6">
              <w:rPr>
                <w:rFonts w:ascii="Arial" w:hAnsi="Arial" w:cs="Arial"/>
                <w:sz w:val="22"/>
                <w:szCs w:val="22"/>
              </w:rPr>
              <w:t xml:space="preserve"> </w:t>
            </w:r>
            <w:r w:rsidR="009B5370" w:rsidRPr="00EF032A">
              <w:rPr>
                <w:rFonts w:ascii="Arial" w:hAnsi="Arial" w:cs="Arial"/>
                <w:sz w:val="22"/>
                <w:szCs w:val="22"/>
                <w:rPrChange w:id="30" w:author="Vasek" w:date="2019-07-22T08:52:00Z">
                  <w:rPr>
                    <w:rFonts w:ascii="Arial" w:hAnsi="Arial" w:cs="Arial"/>
                    <w:sz w:val="20"/>
                    <w:szCs w:val="20"/>
                  </w:rPr>
                </w:rPrChange>
              </w:rPr>
              <w:t xml:space="preserve"> </w:t>
            </w:r>
            <w:proofErr w:type="gramEnd"/>
            <w:r w:rsidRPr="00EF032A">
              <w:rPr>
                <w:rFonts w:ascii="Arial" w:hAnsi="Arial" w:cs="Arial"/>
                <w:sz w:val="22"/>
                <w:szCs w:val="22"/>
                <w:rPrChange w:id="31" w:author="Vasek" w:date="2019-07-22T08:52:00Z">
                  <w:rPr>
                    <w:rFonts w:ascii="Arial" w:hAnsi="Arial" w:cs="Arial"/>
                    <w:sz w:val="20"/>
                    <w:szCs w:val="20"/>
                  </w:rPr>
                </w:rPrChange>
              </w:rPr>
              <w:t>Ing. Václav DOBEŠ</w:t>
            </w:r>
          </w:p>
          <w:p w14:paraId="57304D68" w14:textId="606E4E57" w:rsidR="009B5370" w:rsidRPr="00EF032A" w:rsidRDefault="009B5370" w:rsidP="00B924D1">
            <w:pPr>
              <w:jc w:val="both"/>
              <w:rPr>
                <w:rFonts w:ascii="Arial" w:hAnsi="Arial" w:cs="Arial"/>
                <w:sz w:val="22"/>
                <w:szCs w:val="22"/>
                <w:u w:val="single"/>
                <w:rPrChange w:id="32" w:author="Vasek" w:date="2019-07-22T08:52:00Z">
                  <w:rPr>
                    <w:rFonts w:ascii="Arial" w:hAnsi="Arial" w:cs="Arial"/>
                    <w:sz w:val="20"/>
                    <w:szCs w:val="20"/>
                    <w:u w:val="single"/>
                  </w:rPr>
                </w:rPrChange>
              </w:rPr>
            </w:pPr>
            <w:r w:rsidRPr="00EF032A">
              <w:rPr>
                <w:rFonts w:ascii="Arial" w:hAnsi="Arial" w:cs="Arial"/>
                <w:sz w:val="22"/>
                <w:szCs w:val="22"/>
                <w:u w:val="single"/>
                <w:rPrChange w:id="33" w:author="Vasek" w:date="2019-07-22T08:52:00Z">
                  <w:rPr>
                    <w:rFonts w:ascii="Arial" w:hAnsi="Arial" w:cs="Arial"/>
                    <w:sz w:val="20"/>
                    <w:szCs w:val="20"/>
                    <w:u w:val="single"/>
                  </w:rPr>
                </w:rPrChange>
              </w:rPr>
              <w:t>Sekretářka turnaje:</w:t>
            </w:r>
            <w:r w:rsidRPr="00EF032A">
              <w:rPr>
                <w:rFonts w:ascii="Arial" w:hAnsi="Arial" w:cs="Arial"/>
                <w:sz w:val="22"/>
                <w:szCs w:val="22"/>
                <w:rPrChange w:id="34" w:author="Vasek" w:date="2019-07-22T08:52:00Z">
                  <w:rPr>
                    <w:rFonts w:ascii="Arial" w:hAnsi="Arial" w:cs="Arial"/>
                    <w:sz w:val="20"/>
                    <w:szCs w:val="20"/>
                  </w:rPr>
                </w:rPrChange>
              </w:rPr>
              <w:t xml:space="preserve"> </w:t>
            </w:r>
            <w:r w:rsidR="00284F59">
              <w:rPr>
                <w:rFonts w:ascii="Arial" w:hAnsi="Arial" w:cs="Arial"/>
                <w:sz w:val="22"/>
                <w:szCs w:val="22"/>
              </w:rPr>
              <w:t>Lucie DOSTÁLOVÁ</w:t>
            </w:r>
          </w:p>
          <w:p w14:paraId="73168551" w14:textId="77777777" w:rsidR="00A907B1" w:rsidRPr="00EF032A" w:rsidRDefault="00A907B1" w:rsidP="00B924D1">
            <w:pPr>
              <w:jc w:val="both"/>
              <w:rPr>
                <w:rFonts w:ascii="Arial" w:hAnsi="Arial" w:cs="Arial"/>
                <w:sz w:val="22"/>
                <w:szCs w:val="22"/>
                <w:rPrChange w:id="35" w:author="Vasek" w:date="2019-07-22T08:52:00Z">
                  <w:rPr>
                    <w:rFonts w:ascii="Arial" w:hAnsi="Arial" w:cs="Arial"/>
                    <w:sz w:val="20"/>
                    <w:szCs w:val="20"/>
                  </w:rPr>
                </w:rPrChange>
              </w:rPr>
            </w:pPr>
            <w:r w:rsidRPr="00EF032A">
              <w:rPr>
                <w:rFonts w:ascii="Arial" w:hAnsi="Arial" w:cs="Arial"/>
                <w:sz w:val="22"/>
                <w:szCs w:val="22"/>
                <w:u w:val="single"/>
                <w:rPrChange w:id="36" w:author="Vasek" w:date="2019-07-22T08:52:00Z">
                  <w:rPr>
                    <w:rFonts w:ascii="Arial" w:hAnsi="Arial" w:cs="Arial"/>
                    <w:sz w:val="20"/>
                    <w:szCs w:val="20"/>
                    <w:u w:val="single"/>
                  </w:rPr>
                </w:rPrChange>
              </w:rPr>
              <w:t xml:space="preserve">Hlavní </w:t>
            </w:r>
            <w:proofErr w:type="gramStart"/>
            <w:r w:rsidRPr="00EF032A">
              <w:rPr>
                <w:rFonts w:ascii="Arial" w:hAnsi="Arial" w:cs="Arial"/>
                <w:sz w:val="22"/>
                <w:szCs w:val="22"/>
                <w:u w:val="single"/>
                <w:rPrChange w:id="37" w:author="Vasek" w:date="2019-07-22T08:52:00Z">
                  <w:rPr>
                    <w:rFonts w:ascii="Arial" w:hAnsi="Arial" w:cs="Arial"/>
                    <w:sz w:val="20"/>
                    <w:szCs w:val="20"/>
                    <w:u w:val="single"/>
                  </w:rPr>
                </w:rPrChange>
              </w:rPr>
              <w:t>pořadatel:</w:t>
            </w:r>
            <w:r w:rsidRPr="00EF032A">
              <w:rPr>
                <w:rFonts w:ascii="Arial" w:hAnsi="Arial" w:cs="Arial"/>
                <w:sz w:val="22"/>
                <w:szCs w:val="22"/>
                <w:rPrChange w:id="38" w:author="Vasek" w:date="2019-07-22T08:52:00Z">
                  <w:rPr>
                    <w:rFonts w:ascii="Arial" w:hAnsi="Arial" w:cs="Arial"/>
                    <w:sz w:val="20"/>
                    <w:szCs w:val="20"/>
                  </w:rPr>
                </w:rPrChange>
              </w:rPr>
              <w:t xml:space="preserve"> </w:t>
            </w:r>
            <w:r w:rsidR="00876ED3" w:rsidRPr="00EF032A">
              <w:rPr>
                <w:rFonts w:ascii="Arial" w:hAnsi="Arial" w:cs="Arial"/>
                <w:sz w:val="22"/>
                <w:szCs w:val="22"/>
                <w:rPrChange w:id="39" w:author="Vasek" w:date="2019-07-22T08:52:00Z">
                  <w:rPr>
                    <w:rFonts w:ascii="Arial" w:hAnsi="Arial" w:cs="Arial"/>
                    <w:sz w:val="20"/>
                    <w:szCs w:val="20"/>
                  </w:rPr>
                </w:rPrChange>
              </w:rPr>
              <w:t xml:space="preserve"> </w:t>
            </w:r>
            <w:r w:rsidRPr="00EF032A">
              <w:rPr>
                <w:rFonts w:ascii="Arial" w:hAnsi="Arial" w:cs="Arial"/>
                <w:sz w:val="22"/>
                <w:szCs w:val="22"/>
                <w:rPrChange w:id="40" w:author="Vasek" w:date="2019-07-22T08:52:00Z">
                  <w:rPr>
                    <w:rFonts w:ascii="Arial" w:hAnsi="Arial" w:cs="Arial"/>
                    <w:sz w:val="20"/>
                    <w:szCs w:val="20"/>
                  </w:rPr>
                </w:rPrChange>
              </w:rPr>
              <w:t xml:space="preserve"> </w:t>
            </w:r>
            <w:proofErr w:type="gramEnd"/>
            <w:r w:rsidRPr="00EF032A">
              <w:rPr>
                <w:rFonts w:ascii="Arial" w:hAnsi="Arial" w:cs="Arial"/>
                <w:sz w:val="22"/>
                <w:szCs w:val="22"/>
                <w:rPrChange w:id="41" w:author="Vasek" w:date="2019-07-22T08:52:00Z">
                  <w:rPr>
                    <w:rFonts w:ascii="Arial" w:hAnsi="Arial" w:cs="Arial"/>
                    <w:sz w:val="20"/>
                    <w:szCs w:val="20"/>
                  </w:rPr>
                </w:rPrChange>
              </w:rPr>
              <w:t xml:space="preserve"> Zdeněk JURÁŠ</w:t>
            </w:r>
          </w:p>
          <w:p w14:paraId="42055BE7" w14:textId="77777777" w:rsidR="00A907B1" w:rsidRPr="00EF032A" w:rsidRDefault="00A907B1" w:rsidP="00B924D1">
            <w:pPr>
              <w:jc w:val="both"/>
              <w:rPr>
                <w:rFonts w:ascii="Arial" w:hAnsi="Arial" w:cs="Arial"/>
                <w:sz w:val="22"/>
                <w:szCs w:val="22"/>
                <w:rPrChange w:id="42" w:author="Vasek" w:date="2019-07-22T08:52:00Z">
                  <w:rPr>
                    <w:rFonts w:ascii="Arial" w:hAnsi="Arial" w:cs="Arial"/>
                    <w:sz w:val="20"/>
                    <w:szCs w:val="20"/>
                  </w:rPr>
                </w:rPrChange>
              </w:rPr>
            </w:pPr>
            <w:proofErr w:type="gramStart"/>
            <w:r w:rsidRPr="00EF032A">
              <w:rPr>
                <w:rFonts w:ascii="Arial" w:hAnsi="Arial" w:cs="Arial"/>
                <w:sz w:val="22"/>
                <w:szCs w:val="22"/>
                <w:u w:val="single"/>
                <w:rPrChange w:id="43" w:author="Vasek" w:date="2019-07-22T08:52:00Z">
                  <w:rPr>
                    <w:rFonts w:ascii="Arial" w:hAnsi="Arial" w:cs="Arial"/>
                    <w:sz w:val="20"/>
                    <w:szCs w:val="20"/>
                    <w:u w:val="single"/>
                  </w:rPr>
                </w:rPrChange>
              </w:rPr>
              <w:t>Ekonom</w:t>
            </w:r>
            <w:r w:rsidR="00C561B1" w:rsidRPr="00EF032A">
              <w:rPr>
                <w:rFonts w:ascii="Arial" w:hAnsi="Arial" w:cs="Arial"/>
                <w:sz w:val="22"/>
                <w:szCs w:val="22"/>
                <w:u w:val="single"/>
                <w:rPrChange w:id="44" w:author="Vasek" w:date="2019-07-22T08:52:00Z">
                  <w:rPr>
                    <w:rFonts w:ascii="Arial" w:hAnsi="Arial" w:cs="Arial"/>
                    <w:sz w:val="20"/>
                    <w:szCs w:val="20"/>
                    <w:u w:val="single"/>
                  </w:rPr>
                </w:rPrChange>
              </w:rPr>
              <w:t>ka</w:t>
            </w:r>
            <w:r w:rsidRPr="00EF032A">
              <w:rPr>
                <w:rFonts w:ascii="Arial" w:hAnsi="Arial" w:cs="Arial"/>
                <w:sz w:val="22"/>
                <w:szCs w:val="22"/>
                <w:u w:val="single"/>
                <w:rPrChange w:id="45" w:author="Vasek" w:date="2019-07-22T08:52:00Z">
                  <w:rPr>
                    <w:rFonts w:ascii="Arial" w:hAnsi="Arial" w:cs="Arial"/>
                    <w:sz w:val="20"/>
                    <w:szCs w:val="20"/>
                    <w:u w:val="single"/>
                  </w:rPr>
                </w:rPrChange>
              </w:rPr>
              <w:t>:</w:t>
            </w:r>
            <w:r w:rsidRPr="00EF032A">
              <w:rPr>
                <w:rFonts w:ascii="Arial" w:hAnsi="Arial" w:cs="Arial"/>
                <w:sz w:val="22"/>
                <w:szCs w:val="22"/>
                <w:rPrChange w:id="46" w:author="Vasek" w:date="2019-07-22T08:52:00Z">
                  <w:rPr>
                    <w:rFonts w:ascii="Arial" w:hAnsi="Arial" w:cs="Arial"/>
                    <w:sz w:val="20"/>
                    <w:szCs w:val="20"/>
                  </w:rPr>
                </w:rPrChange>
              </w:rPr>
              <w:t xml:space="preserve">   </w:t>
            </w:r>
            <w:proofErr w:type="gramEnd"/>
            <w:r w:rsidRPr="00EF032A">
              <w:rPr>
                <w:rFonts w:ascii="Arial" w:hAnsi="Arial" w:cs="Arial"/>
                <w:sz w:val="22"/>
                <w:szCs w:val="22"/>
                <w:rPrChange w:id="47" w:author="Vasek" w:date="2019-07-22T08:52:00Z">
                  <w:rPr>
                    <w:rFonts w:ascii="Arial" w:hAnsi="Arial" w:cs="Arial"/>
                    <w:sz w:val="20"/>
                    <w:szCs w:val="20"/>
                  </w:rPr>
                </w:rPrChange>
              </w:rPr>
              <w:t xml:space="preserve">      </w:t>
            </w:r>
            <w:r w:rsidR="00876ED3" w:rsidRPr="00EF032A">
              <w:rPr>
                <w:rFonts w:ascii="Arial" w:hAnsi="Arial" w:cs="Arial"/>
                <w:sz w:val="22"/>
                <w:szCs w:val="22"/>
                <w:rPrChange w:id="48" w:author="Vasek" w:date="2019-07-22T08:52:00Z">
                  <w:rPr>
                    <w:rFonts w:ascii="Arial" w:hAnsi="Arial" w:cs="Arial"/>
                    <w:sz w:val="20"/>
                    <w:szCs w:val="20"/>
                  </w:rPr>
                </w:rPrChange>
              </w:rPr>
              <w:t xml:space="preserve"> </w:t>
            </w:r>
            <w:r w:rsidRPr="00EF032A">
              <w:rPr>
                <w:rFonts w:ascii="Arial" w:hAnsi="Arial" w:cs="Arial"/>
                <w:sz w:val="22"/>
                <w:szCs w:val="22"/>
                <w:rPrChange w:id="49" w:author="Vasek" w:date="2019-07-22T08:52:00Z">
                  <w:rPr>
                    <w:rFonts w:ascii="Arial" w:hAnsi="Arial" w:cs="Arial"/>
                    <w:sz w:val="20"/>
                    <w:szCs w:val="20"/>
                  </w:rPr>
                </w:rPrChange>
              </w:rPr>
              <w:t xml:space="preserve">  </w:t>
            </w:r>
            <w:r w:rsidR="00C561B1" w:rsidRPr="00EF032A">
              <w:rPr>
                <w:rFonts w:ascii="Arial" w:hAnsi="Arial" w:cs="Arial"/>
                <w:sz w:val="22"/>
                <w:szCs w:val="22"/>
                <w:rPrChange w:id="50" w:author="Vasek" w:date="2019-07-22T08:52:00Z">
                  <w:rPr>
                    <w:rFonts w:ascii="Arial" w:hAnsi="Arial" w:cs="Arial"/>
                    <w:sz w:val="20"/>
                    <w:szCs w:val="20"/>
                  </w:rPr>
                </w:rPrChange>
              </w:rPr>
              <w:t xml:space="preserve"> Marie JURÁŠOVÁ</w:t>
            </w:r>
          </w:p>
          <w:p w14:paraId="62A380E9" w14:textId="77777777" w:rsidR="00A907B1" w:rsidRPr="00EF032A" w:rsidRDefault="00A907B1" w:rsidP="00B924D1">
            <w:pPr>
              <w:jc w:val="both"/>
              <w:rPr>
                <w:rFonts w:ascii="Arial" w:hAnsi="Arial" w:cs="Arial"/>
                <w:sz w:val="20"/>
                <w:szCs w:val="20"/>
                <w:rPrChange w:id="51" w:author="Vasek" w:date="2019-07-22T08:53:00Z">
                  <w:rPr>
                    <w:rFonts w:ascii="Arial" w:hAnsi="Arial" w:cs="Arial"/>
                    <w:sz w:val="10"/>
                    <w:szCs w:val="10"/>
                  </w:rPr>
                </w:rPrChange>
              </w:rPr>
            </w:pPr>
          </w:p>
        </w:tc>
      </w:tr>
      <w:tr w:rsidR="00A907B1" w:rsidRPr="003C03C3" w14:paraId="45C04525" w14:textId="77777777" w:rsidTr="0049084F">
        <w:trPr>
          <w:jc w:val="center"/>
        </w:trPr>
        <w:tc>
          <w:tcPr>
            <w:tcW w:w="0" w:type="auto"/>
          </w:tcPr>
          <w:p w14:paraId="3E0051B9"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5.</w:t>
            </w:r>
          </w:p>
        </w:tc>
        <w:tc>
          <w:tcPr>
            <w:tcW w:w="1985" w:type="dxa"/>
          </w:tcPr>
          <w:p w14:paraId="2D4BFD93"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Rozlosování:</w:t>
            </w:r>
          </w:p>
        </w:tc>
        <w:tc>
          <w:tcPr>
            <w:tcW w:w="7937" w:type="dxa"/>
          </w:tcPr>
          <w:p w14:paraId="574BC24C" w14:textId="69C12AE2" w:rsidR="00A907B1" w:rsidRPr="00EF032A" w:rsidRDefault="00A907B1" w:rsidP="00B924D1">
            <w:pPr>
              <w:jc w:val="both"/>
              <w:rPr>
                <w:rFonts w:ascii="Arial" w:hAnsi="Arial" w:cs="Arial"/>
                <w:sz w:val="22"/>
                <w:szCs w:val="22"/>
                <w:rPrChange w:id="52" w:author="Vasek" w:date="2019-07-22T08:52:00Z">
                  <w:rPr>
                    <w:rFonts w:ascii="Arial" w:hAnsi="Arial" w:cs="Arial"/>
                    <w:sz w:val="20"/>
                    <w:szCs w:val="20"/>
                  </w:rPr>
                </w:rPrChange>
              </w:rPr>
            </w:pPr>
            <w:r w:rsidRPr="00EF032A">
              <w:rPr>
                <w:rFonts w:ascii="Arial" w:hAnsi="Arial" w:cs="Arial"/>
                <w:sz w:val="22"/>
                <w:szCs w:val="22"/>
                <w:rPrChange w:id="53" w:author="Vasek" w:date="2019-07-22T08:52:00Z">
                  <w:rPr>
                    <w:rFonts w:ascii="Arial" w:hAnsi="Arial" w:cs="Arial"/>
                    <w:sz w:val="20"/>
                    <w:szCs w:val="20"/>
                  </w:rPr>
                </w:rPrChange>
              </w:rPr>
              <w:t xml:space="preserve">Provedl pořádající klub na svém zasedání dne </w:t>
            </w:r>
            <w:r w:rsidR="003725B8">
              <w:rPr>
                <w:rFonts w:ascii="Arial" w:hAnsi="Arial" w:cs="Arial"/>
                <w:sz w:val="22"/>
                <w:szCs w:val="22"/>
              </w:rPr>
              <w:t>24</w:t>
            </w:r>
            <w:r w:rsidRPr="00EF032A">
              <w:rPr>
                <w:rFonts w:ascii="Arial" w:hAnsi="Arial" w:cs="Arial"/>
                <w:sz w:val="22"/>
                <w:szCs w:val="22"/>
                <w:rPrChange w:id="54" w:author="Vasek" w:date="2019-07-22T08:52:00Z">
                  <w:rPr>
                    <w:rFonts w:ascii="Arial" w:hAnsi="Arial" w:cs="Arial"/>
                    <w:sz w:val="20"/>
                    <w:szCs w:val="20"/>
                  </w:rPr>
                </w:rPrChange>
              </w:rPr>
              <w:t>. 0</w:t>
            </w:r>
            <w:r w:rsidR="00FC2E1A" w:rsidRPr="00EF032A">
              <w:rPr>
                <w:rFonts w:ascii="Arial" w:hAnsi="Arial" w:cs="Arial"/>
                <w:sz w:val="22"/>
                <w:szCs w:val="22"/>
                <w:rPrChange w:id="55" w:author="Vasek" w:date="2019-07-22T08:52:00Z">
                  <w:rPr>
                    <w:rFonts w:ascii="Arial" w:hAnsi="Arial" w:cs="Arial"/>
                    <w:sz w:val="20"/>
                    <w:szCs w:val="20"/>
                  </w:rPr>
                </w:rPrChange>
              </w:rPr>
              <w:t>6</w:t>
            </w:r>
            <w:r w:rsidRPr="00EF032A">
              <w:rPr>
                <w:rFonts w:ascii="Arial" w:hAnsi="Arial" w:cs="Arial"/>
                <w:sz w:val="22"/>
                <w:szCs w:val="22"/>
                <w:rPrChange w:id="56" w:author="Vasek" w:date="2019-07-22T08:52:00Z">
                  <w:rPr>
                    <w:rFonts w:ascii="Arial" w:hAnsi="Arial" w:cs="Arial"/>
                    <w:sz w:val="20"/>
                    <w:szCs w:val="20"/>
                  </w:rPr>
                </w:rPrChange>
              </w:rPr>
              <w:t>. 20</w:t>
            </w:r>
            <w:r w:rsidR="007C411B">
              <w:rPr>
                <w:rFonts w:ascii="Arial" w:hAnsi="Arial" w:cs="Arial"/>
                <w:sz w:val="22"/>
                <w:szCs w:val="22"/>
              </w:rPr>
              <w:t>2</w:t>
            </w:r>
            <w:r w:rsidR="00EB2D3B">
              <w:rPr>
                <w:rFonts w:ascii="Arial" w:hAnsi="Arial" w:cs="Arial"/>
                <w:sz w:val="22"/>
                <w:szCs w:val="22"/>
              </w:rPr>
              <w:t>2</w:t>
            </w:r>
          </w:p>
          <w:p w14:paraId="1069CBE8" w14:textId="77777777" w:rsidR="00A907B1" w:rsidRPr="00EF032A" w:rsidRDefault="00A907B1" w:rsidP="00B924D1">
            <w:pPr>
              <w:jc w:val="both"/>
              <w:rPr>
                <w:rFonts w:ascii="Arial" w:hAnsi="Arial" w:cs="Arial"/>
                <w:sz w:val="20"/>
                <w:szCs w:val="20"/>
                <w:rPrChange w:id="57" w:author="Vasek" w:date="2019-07-22T08:53:00Z">
                  <w:rPr>
                    <w:rFonts w:ascii="Arial" w:hAnsi="Arial" w:cs="Arial"/>
                    <w:sz w:val="10"/>
                    <w:szCs w:val="10"/>
                  </w:rPr>
                </w:rPrChange>
              </w:rPr>
            </w:pPr>
          </w:p>
        </w:tc>
      </w:tr>
      <w:tr w:rsidR="00A907B1" w:rsidRPr="003C03C3" w14:paraId="4D59B688" w14:textId="77777777" w:rsidTr="0049084F">
        <w:trPr>
          <w:jc w:val="center"/>
        </w:trPr>
        <w:tc>
          <w:tcPr>
            <w:tcW w:w="0" w:type="auto"/>
          </w:tcPr>
          <w:p w14:paraId="7C296951"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6.</w:t>
            </w:r>
          </w:p>
        </w:tc>
        <w:tc>
          <w:tcPr>
            <w:tcW w:w="1985" w:type="dxa"/>
          </w:tcPr>
          <w:p w14:paraId="5BBA3033"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Předpis:</w:t>
            </w:r>
          </w:p>
        </w:tc>
        <w:tc>
          <w:tcPr>
            <w:tcW w:w="7937" w:type="dxa"/>
            <w:shd w:val="clear" w:color="auto" w:fill="auto"/>
          </w:tcPr>
          <w:p w14:paraId="10D80466" w14:textId="77777777" w:rsidR="008F2739" w:rsidRPr="00EF032A" w:rsidRDefault="003C03DB" w:rsidP="008F2739">
            <w:pPr>
              <w:jc w:val="both"/>
              <w:rPr>
                <w:rFonts w:ascii="Arial" w:hAnsi="Arial" w:cs="Arial"/>
                <w:sz w:val="22"/>
                <w:szCs w:val="22"/>
                <w:rPrChange w:id="58" w:author="Vasek" w:date="2019-07-22T08:52:00Z">
                  <w:rPr>
                    <w:rFonts w:ascii="Arial" w:hAnsi="Arial" w:cs="Arial"/>
                    <w:sz w:val="10"/>
                    <w:szCs w:val="10"/>
                  </w:rPr>
                </w:rPrChange>
              </w:rPr>
            </w:pPr>
            <w:r w:rsidRPr="00EF032A">
              <w:rPr>
                <w:rFonts w:ascii="Arial" w:hAnsi="Arial" w:cs="Arial"/>
                <w:sz w:val="22"/>
                <w:szCs w:val="22"/>
                <w:rPrChange w:id="59" w:author="Vasek" w:date="2019-07-22T08:52:00Z">
                  <w:rPr>
                    <w:rFonts w:ascii="Arial" w:hAnsi="Arial" w:cs="Arial"/>
                    <w:sz w:val="20"/>
                    <w:szCs w:val="20"/>
                  </w:rPr>
                </w:rPrChange>
              </w:rPr>
              <w:t xml:space="preserve">Hraje se podle pravidel </w:t>
            </w:r>
            <w:r w:rsidR="002A3964" w:rsidRPr="00EF032A">
              <w:rPr>
                <w:rFonts w:ascii="Arial" w:hAnsi="Arial" w:cs="Arial"/>
                <w:sz w:val="22"/>
                <w:szCs w:val="22"/>
                <w:rPrChange w:id="60" w:author="Vasek" w:date="2019-07-22T08:52:00Z">
                  <w:rPr>
                    <w:rFonts w:ascii="Arial" w:hAnsi="Arial" w:cs="Arial"/>
                    <w:sz w:val="20"/>
                    <w:szCs w:val="20"/>
                  </w:rPr>
                </w:rPrChange>
              </w:rPr>
              <w:t>IHF ve znění pla</w:t>
            </w:r>
            <w:r w:rsidR="00B379D9" w:rsidRPr="00EF032A">
              <w:rPr>
                <w:rFonts w:ascii="Arial" w:hAnsi="Arial" w:cs="Arial"/>
                <w:sz w:val="22"/>
                <w:szCs w:val="22"/>
                <w:rPrChange w:id="61" w:author="Vasek" w:date="2019-07-22T08:52:00Z">
                  <w:rPr>
                    <w:rFonts w:ascii="Arial" w:hAnsi="Arial" w:cs="Arial"/>
                    <w:sz w:val="20"/>
                    <w:szCs w:val="20"/>
                  </w:rPr>
                </w:rPrChange>
              </w:rPr>
              <w:t>t</w:t>
            </w:r>
            <w:r w:rsidR="002A3964" w:rsidRPr="00EF032A">
              <w:rPr>
                <w:rFonts w:ascii="Arial" w:hAnsi="Arial" w:cs="Arial"/>
                <w:sz w:val="22"/>
                <w:szCs w:val="22"/>
                <w:rPrChange w:id="62" w:author="Vasek" w:date="2019-07-22T08:52:00Z">
                  <w:rPr>
                    <w:rFonts w:ascii="Arial" w:hAnsi="Arial" w:cs="Arial"/>
                    <w:sz w:val="20"/>
                    <w:szCs w:val="20"/>
                  </w:rPr>
                </w:rPrChange>
              </w:rPr>
              <w:t>ném od</w:t>
            </w:r>
            <w:r w:rsidR="00BC4C54" w:rsidRPr="00EF032A">
              <w:rPr>
                <w:rFonts w:ascii="Arial" w:hAnsi="Arial" w:cs="Arial"/>
                <w:sz w:val="22"/>
                <w:szCs w:val="22"/>
                <w:rPrChange w:id="63" w:author="Vasek" w:date="2019-07-22T08:52:00Z">
                  <w:rPr>
                    <w:rFonts w:ascii="Arial" w:hAnsi="Arial" w:cs="Arial"/>
                    <w:sz w:val="20"/>
                    <w:szCs w:val="20"/>
                  </w:rPr>
                </w:rPrChange>
              </w:rPr>
              <w:t xml:space="preserve"> 01. 07. 2016 </w:t>
            </w:r>
            <w:r w:rsidRPr="00EF032A">
              <w:rPr>
                <w:rFonts w:ascii="Arial" w:hAnsi="Arial" w:cs="Arial"/>
                <w:sz w:val="22"/>
                <w:szCs w:val="22"/>
                <w:rPrChange w:id="64" w:author="Vasek" w:date="2019-07-22T08:52:00Z">
                  <w:rPr>
                    <w:rFonts w:ascii="Arial" w:hAnsi="Arial" w:cs="Arial"/>
                    <w:sz w:val="20"/>
                    <w:szCs w:val="20"/>
                  </w:rPr>
                </w:rPrChange>
              </w:rPr>
              <w:t>a ustanovení Soutěžního řádu ČSH. Při shodném počtu bodů dvou, nebo více družstev</w:t>
            </w:r>
            <w:r w:rsidR="00C561B1" w:rsidRPr="00EF032A">
              <w:rPr>
                <w:rFonts w:ascii="Arial" w:hAnsi="Arial" w:cs="Arial"/>
                <w:sz w:val="22"/>
                <w:szCs w:val="22"/>
                <w:rPrChange w:id="65" w:author="Vasek" w:date="2019-07-22T08:52:00Z">
                  <w:rPr>
                    <w:rFonts w:ascii="Arial" w:hAnsi="Arial" w:cs="Arial"/>
                    <w:sz w:val="20"/>
                    <w:szCs w:val="20"/>
                  </w:rPr>
                </w:rPrChange>
              </w:rPr>
              <w:t>,</w:t>
            </w:r>
            <w:r w:rsidRPr="00EF032A">
              <w:rPr>
                <w:rFonts w:ascii="Arial" w:hAnsi="Arial" w:cs="Arial"/>
                <w:sz w:val="22"/>
                <w:szCs w:val="22"/>
                <w:rPrChange w:id="66" w:author="Vasek" w:date="2019-07-22T08:52:00Z">
                  <w:rPr>
                    <w:rFonts w:ascii="Arial" w:hAnsi="Arial" w:cs="Arial"/>
                    <w:sz w:val="20"/>
                    <w:szCs w:val="20"/>
                  </w:rPr>
                </w:rPrChange>
              </w:rPr>
              <w:t xml:space="preserve"> rozhodují o umístění podmínky uvedené v článku </w:t>
            </w:r>
            <w:r w:rsidR="002A3964" w:rsidRPr="00EF032A">
              <w:rPr>
                <w:rFonts w:ascii="Arial" w:hAnsi="Arial" w:cs="Arial"/>
                <w:sz w:val="22"/>
                <w:szCs w:val="22"/>
                <w:rPrChange w:id="67" w:author="Vasek" w:date="2019-07-22T08:52:00Z">
                  <w:rPr>
                    <w:rFonts w:ascii="Arial" w:hAnsi="Arial" w:cs="Arial"/>
                    <w:sz w:val="20"/>
                    <w:szCs w:val="20"/>
                  </w:rPr>
                </w:rPrChange>
              </w:rPr>
              <w:t>19</w:t>
            </w:r>
            <w:r w:rsidR="00FC2E1A" w:rsidRPr="00EF032A">
              <w:rPr>
                <w:rFonts w:ascii="Arial" w:hAnsi="Arial" w:cs="Arial"/>
                <w:sz w:val="22"/>
                <w:szCs w:val="22"/>
                <w:rPrChange w:id="68" w:author="Vasek" w:date="2019-07-22T08:52:00Z">
                  <w:rPr>
                    <w:rFonts w:ascii="Arial" w:hAnsi="Arial" w:cs="Arial"/>
                    <w:sz w:val="20"/>
                    <w:szCs w:val="20"/>
                  </w:rPr>
                </w:rPrChange>
              </w:rPr>
              <w:t>.</w:t>
            </w:r>
            <w:r w:rsidR="002A3964" w:rsidRPr="00EF032A">
              <w:rPr>
                <w:rFonts w:ascii="Arial" w:hAnsi="Arial" w:cs="Arial"/>
                <w:sz w:val="22"/>
                <w:szCs w:val="22"/>
                <w:rPrChange w:id="69" w:author="Vasek" w:date="2019-07-22T08:52:00Z">
                  <w:rPr>
                    <w:rFonts w:ascii="Arial" w:hAnsi="Arial" w:cs="Arial"/>
                    <w:sz w:val="20"/>
                    <w:szCs w:val="20"/>
                  </w:rPr>
                </w:rPrChange>
              </w:rPr>
              <w:t xml:space="preserve"> </w:t>
            </w:r>
            <w:r w:rsidRPr="00EF032A">
              <w:rPr>
                <w:rFonts w:ascii="Arial" w:hAnsi="Arial" w:cs="Arial"/>
                <w:sz w:val="22"/>
                <w:szCs w:val="22"/>
                <w:rPrChange w:id="70" w:author="Vasek" w:date="2019-07-22T08:52:00Z">
                  <w:rPr>
                    <w:rFonts w:ascii="Arial" w:hAnsi="Arial" w:cs="Arial"/>
                    <w:sz w:val="20"/>
                    <w:szCs w:val="20"/>
                  </w:rPr>
                </w:rPrChange>
              </w:rPr>
              <w:t>SŘ ČSH, platného od 01. 07. 201</w:t>
            </w:r>
            <w:r w:rsidR="002A3964" w:rsidRPr="00EF032A">
              <w:rPr>
                <w:rFonts w:ascii="Arial" w:hAnsi="Arial" w:cs="Arial"/>
                <w:sz w:val="22"/>
                <w:szCs w:val="22"/>
                <w:rPrChange w:id="71" w:author="Vasek" w:date="2019-07-22T08:52:00Z">
                  <w:rPr>
                    <w:rFonts w:ascii="Arial" w:hAnsi="Arial" w:cs="Arial"/>
                    <w:sz w:val="20"/>
                    <w:szCs w:val="20"/>
                  </w:rPr>
                </w:rPrChange>
              </w:rPr>
              <w:t>5</w:t>
            </w:r>
            <w:r w:rsidRPr="00EF032A">
              <w:rPr>
                <w:rFonts w:ascii="Arial" w:hAnsi="Arial" w:cs="Arial"/>
                <w:sz w:val="22"/>
                <w:szCs w:val="22"/>
                <w:rPrChange w:id="72" w:author="Vasek" w:date="2019-07-22T08:52:00Z">
                  <w:rPr>
                    <w:rFonts w:ascii="Arial" w:hAnsi="Arial" w:cs="Arial"/>
                    <w:sz w:val="20"/>
                    <w:szCs w:val="20"/>
                  </w:rPr>
                </w:rPrChange>
              </w:rPr>
              <w:t xml:space="preserve">. </w:t>
            </w:r>
          </w:p>
          <w:p w14:paraId="4A2D77CC" w14:textId="77777777" w:rsidR="00A907B1" w:rsidRPr="00EF032A" w:rsidRDefault="003C03DB" w:rsidP="008F2739">
            <w:pPr>
              <w:jc w:val="both"/>
              <w:rPr>
                <w:rFonts w:ascii="Arial" w:hAnsi="Arial" w:cs="Arial"/>
                <w:sz w:val="22"/>
                <w:szCs w:val="22"/>
                <w:rPrChange w:id="73" w:author="Vasek" w:date="2019-07-22T08:52:00Z">
                  <w:rPr>
                    <w:rFonts w:ascii="Arial" w:hAnsi="Arial" w:cs="Arial"/>
                    <w:sz w:val="10"/>
                    <w:szCs w:val="10"/>
                  </w:rPr>
                </w:rPrChange>
              </w:rPr>
            </w:pPr>
            <w:r w:rsidRPr="00EF032A">
              <w:rPr>
                <w:rFonts w:ascii="Arial" w:hAnsi="Arial" w:cs="Arial"/>
                <w:sz w:val="22"/>
                <w:szCs w:val="22"/>
                <w:rPrChange w:id="74" w:author="Vasek" w:date="2019-07-22T08:52:00Z">
                  <w:rPr>
                    <w:rFonts w:ascii="Arial" w:hAnsi="Arial" w:cs="Arial"/>
                    <w:sz w:val="20"/>
                    <w:szCs w:val="20"/>
                  </w:rPr>
                </w:rPrChange>
              </w:rPr>
              <w:lastRenderedPageBreak/>
              <w:tab/>
            </w:r>
          </w:p>
        </w:tc>
      </w:tr>
      <w:tr w:rsidR="00A907B1" w:rsidRPr="003C03C3" w14:paraId="4F365482" w14:textId="77777777" w:rsidTr="0049084F">
        <w:trPr>
          <w:jc w:val="center"/>
        </w:trPr>
        <w:tc>
          <w:tcPr>
            <w:tcW w:w="0" w:type="auto"/>
          </w:tcPr>
          <w:p w14:paraId="05BC6F0E"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lastRenderedPageBreak/>
              <w:t>7.</w:t>
            </w:r>
          </w:p>
        </w:tc>
        <w:tc>
          <w:tcPr>
            <w:tcW w:w="1985" w:type="dxa"/>
          </w:tcPr>
          <w:p w14:paraId="28FD11ED"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Hrací systém:</w:t>
            </w:r>
          </w:p>
        </w:tc>
        <w:tc>
          <w:tcPr>
            <w:tcW w:w="7937" w:type="dxa"/>
          </w:tcPr>
          <w:p w14:paraId="0FA58086" w14:textId="77777777" w:rsidR="00A907B1" w:rsidRPr="00EF032A" w:rsidRDefault="00A907B1" w:rsidP="00B924D1">
            <w:pPr>
              <w:jc w:val="both"/>
              <w:rPr>
                <w:rFonts w:ascii="Arial" w:hAnsi="Arial" w:cs="Arial"/>
                <w:sz w:val="22"/>
                <w:szCs w:val="22"/>
                <w:rPrChange w:id="75" w:author="Vasek" w:date="2019-07-22T08:52:00Z">
                  <w:rPr>
                    <w:rFonts w:ascii="Arial" w:hAnsi="Arial" w:cs="Arial"/>
                    <w:sz w:val="20"/>
                    <w:szCs w:val="20"/>
                  </w:rPr>
                </w:rPrChange>
              </w:rPr>
            </w:pPr>
            <w:r w:rsidRPr="00EF032A">
              <w:rPr>
                <w:rFonts w:ascii="Arial" w:hAnsi="Arial" w:cs="Arial"/>
                <w:sz w:val="22"/>
                <w:szCs w:val="22"/>
                <w:rPrChange w:id="76" w:author="Vasek" w:date="2019-07-22T08:52:00Z">
                  <w:rPr>
                    <w:rFonts w:ascii="Arial" w:hAnsi="Arial" w:cs="Arial"/>
                    <w:sz w:val="20"/>
                    <w:szCs w:val="20"/>
                  </w:rPr>
                </w:rPrChange>
              </w:rPr>
              <w:t xml:space="preserve">Hraje se </w:t>
            </w:r>
            <w:r w:rsidR="00C561B1" w:rsidRPr="00EF032A">
              <w:rPr>
                <w:rFonts w:ascii="Arial" w:hAnsi="Arial" w:cs="Arial"/>
                <w:sz w:val="22"/>
                <w:szCs w:val="22"/>
                <w:rPrChange w:id="77" w:author="Vasek" w:date="2019-07-22T08:52:00Z">
                  <w:rPr>
                    <w:rFonts w:ascii="Arial" w:hAnsi="Arial" w:cs="Arial"/>
                    <w:sz w:val="20"/>
                    <w:szCs w:val="20"/>
                  </w:rPr>
                </w:rPrChange>
              </w:rPr>
              <w:t xml:space="preserve">systémem každý s každým v čase 2 x </w:t>
            </w:r>
            <w:r w:rsidR="00841A2B" w:rsidRPr="00EF032A">
              <w:rPr>
                <w:rFonts w:ascii="Arial" w:hAnsi="Arial" w:cs="Arial"/>
                <w:sz w:val="22"/>
                <w:szCs w:val="22"/>
                <w:rPrChange w:id="78" w:author="Vasek" w:date="2019-07-22T08:52:00Z">
                  <w:rPr>
                    <w:rFonts w:ascii="Arial" w:hAnsi="Arial" w:cs="Arial"/>
                    <w:sz w:val="20"/>
                    <w:szCs w:val="20"/>
                  </w:rPr>
                </w:rPrChange>
              </w:rPr>
              <w:t>30</w:t>
            </w:r>
            <w:r w:rsidR="00C561B1" w:rsidRPr="00EF032A">
              <w:rPr>
                <w:rFonts w:ascii="Arial" w:hAnsi="Arial" w:cs="Arial"/>
                <w:sz w:val="22"/>
                <w:szCs w:val="22"/>
                <w:rPrChange w:id="79" w:author="Vasek" w:date="2019-07-22T08:52:00Z">
                  <w:rPr>
                    <w:rFonts w:ascii="Arial" w:hAnsi="Arial" w:cs="Arial"/>
                    <w:sz w:val="20"/>
                    <w:szCs w:val="20"/>
                  </w:rPr>
                </w:rPrChange>
              </w:rPr>
              <w:t xml:space="preserve"> minut s </w:t>
            </w:r>
            <w:del w:id="80" w:author="Vasek" w:date="2019-07-22T08:20:00Z">
              <w:r w:rsidR="00C561B1" w:rsidRPr="00EF032A" w:rsidDel="00C16B77">
                <w:rPr>
                  <w:rFonts w:ascii="Arial" w:hAnsi="Arial" w:cs="Arial"/>
                  <w:sz w:val="22"/>
                  <w:szCs w:val="22"/>
                  <w:rPrChange w:id="81" w:author="Vasek" w:date="2019-07-22T08:52:00Z">
                    <w:rPr>
                      <w:rFonts w:ascii="Arial" w:hAnsi="Arial" w:cs="Arial"/>
                      <w:sz w:val="20"/>
                      <w:szCs w:val="20"/>
                    </w:rPr>
                  </w:rPrChange>
                </w:rPr>
                <w:delText xml:space="preserve">10 </w:delText>
              </w:r>
            </w:del>
            <w:ins w:id="82" w:author="Vasek" w:date="2019-07-22T08:20:00Z">
              <w:r w:rsidR="00C16B77" w:rsidRPr="00EF032A">
                <w:rPr>
                  <w:rFonts w:ascii="Arial" w:hAnsi="Arial" w:cs="Arial"/>
                  <w:sz w:val="22"/>
                  <w:szCs w:val="22"/>
                  <w:rPrChange w:id="83" w:author="Vasek" w:date="2019-07-22T08:52:00Z">
                    <w:rPr>
                      <w:rFonts w:ascii="Arial" w:hAnsi="Arial" w:cs="Arial"/>
                      <w:sz w:val="20"/>
                      <w:szCs w:val="20"/>
                    </w:rPr>
                  </w:rPrChange>
                </w:rPr>
                <w:t xml:space="preserve">15 </w:t>
              </w:r>
            </w:ins>
            <w:r w:rsidR="00C561B1" w:rsidRPr="00EF032A">
              <w:rPr>
                <w:rFonts w:ascii="Arial" w:hAnsi="Arial" w:cs="Arial"/>
                <w:sz w:val="22"/>
                <w:szCs w:val="22"/>
                <w:rPrChange w:id="84" w:author="Vasek" w:date="2019-07-22T08:52:00Z">
                  <w:rPr>
                    <w:rFonts w:ascii="Arial" w:hAnsi="Arial" w:cs="Arial"/>
                    <w:sz w:val="20"/>
                    <w:szCs w:val="20"/>
                  </w:rPr>
                </w:rPrChange>
              </w:rPr>
              <w:t>min. přestávkou</w:t>
            </w:r>
          </w:p>
          <w:p w14:paraId="5B405CD6" w14:textId="77777777" w:rsidR="00A907B1" w:rsidRPr="00EF032A" w:rsidRDefault="00A907B1" w:rsidP="00B924D1">
            <w:pPr>
              <w:jc w:val="both"/>
              <w:rPr>
                <w:rFonts w:ascii="Arial" w:hAnsi="Arial" w:cs="Arial"/>
                <w:sz w:val="22"/>
                <w:szCs w:val="22"/>
                <w:rPrChange w:id="85" w:author="Vasek" w:date="2019-07-22T08:52:00Z">
                  <w:rPr>
                    <w:rFonts w:ascii="Arial" w:hAnsi="Arial" w:cs="Arial"/>
                    <w:sz w:val="10"/>
                    <w:szCs w:val="10"/>
                  </w:rPr>
                </w:rPrChange>
              </w:rPr>
            </w:pPr>
          </w:p>
        </w:tc>
      </w:tr>
      <w:tr w:rsidR="00A907B1" w:rsidRPr="003C03C3" w14:paraId="5EE1BEEE" w14:textId="77777777" w:rsidTr="0049084F">
        <w:trPr>
          <w:jc w:val="center"/>
        </w:trPr>
        <w:tc>
          <w:tcPr>
            <w:tcW w:w="0" w:type="auto"/>
          </w:tcPr>
          <w:p w14:paraId="7254E61A"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8</w:t>
            </w:r>
          </w:p>
        </w:tc>
        <w:tc>
          <w:tcPr>
            <w:tcW w:w="1985" w:type="dxa"/>
          </w:tcPr>
          <w:p w14:paraId="3E0C5C58"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Námitky:</w:t>
            </w:r>
          </w:p>
        </w:tc>
        <w:tc>
          <w:tcPr>
            <w:tcW w:w="7937" w:type="dxa"/>
          </w:tcPr>
          <w:p w14:paraId="7B3F8132" w14:textId="77777777" w:rsidR="00A907B1" w:rsidRPr="00EF032A" w:rsidRDefault="00A907B1" w:rsidP="00B924D1">
            <w:pPr>
              <w:jc w:val="both"/>
              <w:rPr>
                <w:rFonts w:ascii="Arial" w:hAnsi="Arial" w:cs="Arial"/>
                <w:sz w:val="22"/>
                <w:szCs w:val="22"/>
                <w:rPrChange w:id="86" w:author="Vasek" w:date="2019-07-22T08:52:00Z">
                  <w:rPr>
                    <w:rFonts w:ascii="Arial" w:hAnsi="Arial" w:cs="Arial"/>
                    <w:sz w:val="20"/>
                    <w:szCs w:val="20"/>
                  </w:rPr>
                </w:rPrChange>
              </w:rPr>
            </w:pPr>
            <w:r w:rsidRPr="00EF032A">
              <w:rPr>
                <w:rFonts w:ascii="Arial" w:hAnsi="Arial" w:cs="Arial"/>
                <w:sz w:val="22"/>
                <w:szCs w:val="22"/>
                <w:rPrChange w:id="87" w:author="Vasek" w:date="2019-07-22T08:52:00Z">
                  <w:rPr>
                    <w:rFonts w:ascii="Arial" w:hAnsi="Arial" w:cs="Arial"/>
                    <w:sz w:val="20"/>
                    <w:szCs w:val="20"/>
                  </w:rPr>
                </w:rPrChange>
              </w:rPr>
              <w:t>Lze podat do 10 minut po skončení utkání organizačnímu výboru turnaje s vkladem 1 000,- Kč</w:t>
            </w:r>
            <w:r w:rsidR="007C72B8" w:rsidRPr="00EF032A">
              <w:rPr>
                <w:rFonts w:ascii="Arial" w:hAnsi="Arial" w:cs="Arial"/>
                <w:sz w:val="22"/>
                <w:szCs w:val="22"/>
                <w:rPrChange w:id="88" w:author="Vasek" w:date="2019-07-22T08:52:00Z">
                  <w:rPr>
                    <w:rFonts w:ascii="Arial" w:hAnsi="Arial" w:cs="Arial"/>
                    <w:sz w:val="20"/>
                    <w:szCs w:val="20"/>
                  </w:rPr>
                </w:rPrChange>
              </w:rPr>
              <w:t xml:space="preserve"> (40,- €) </w:t>
            </w:r>
          </w:p>
          <w:p w14:paraId="4E4C4437" w14:textId="77777777" w:rsidR="00A907B1" w:rsidRPr="00EF032A" w:rsidRDefault="00A907B1" w:rsidP="00B924D1">
            <w:pPr>
              <w:jc w:val="both"/>
              <w:rPr>
                <w:rFonts w:ascii="Arial" w:hAnsi="Arial" w:cs="Arial"/>
                <w:sz w:val="22"/>
                <w:szCs w:val="22"/>
                <w:rPrChange w:id="89" w:author="Vasek" w:date="2019-07-22T08:52:00Z">
                  <w:rPr>
                    <w:rFonts w:ascii="Arial" w:hAnsi="Arial" w:cs="Arial"/>
                    <w:sz w:val="10"/>
                    <w:szCs w:val="10"/>
                  </w:rPr>
                </w:rPrChange>
              </w:rPr>
            </w:pPr>
          </w:p>
        </w:tc>
      </w:tr>
      <w:tr w:rsidR="00A907B1" w:rsidRPr="003C03C3" w14:paraId="3C1AEA83" w14:textId="77777777" w:rsidTr="0049084F">
        <w:trPr>
          <w:jc w:val="center"/>
        </w:trPr>
        <w:tc>
          <w:tcPr>
            <w:tcW w:w="0" w:type="auto"/>
          </w:tcPr>
          <w:p w14:paraId="15669F35"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9.</w:t>
            </w:r>
          </w:p>
        </w:tc>
        <w:tc>
          <w:tcPr>
            <w:tcW w:w="1985" w:type="dxa"/>
          </w:tcPr>
          <w:p w14:paraId="1CF67991"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Ceny:</w:t>
            </w:r>
          </w:p>
        </w:tc>
        <w:tc>
          <w:tcPr>
            <w:tcW w:w="7937" w:type="dxa"/>
          </w:tcPr>
          <w:p w14:paraId="36A263D4" w14:textId="77777777" w:rsidR="00A907B1" w:rsidRPr="00EF032A" w:rsidRDefault="00A907B1" w:rsidP="00B924D1">
            <w:pPr>
              <w:jc w:val="both"/>
              <w:rPr>
                <w:rFonts w:ascii="Arial" w:hAnsi="Arial" w:cs="Arial"/>
                <w:sz w:val="22"/>
                <w:szCs w:val="22"/>
                <w:rPrChange w:id="90" w:author="Vasek" w:date="2019-07-22T08:52:00Z">
                  <w:rPr>
                    <w:rFonts w:ascii="Arial" w:hAnsi="Arial" w:cs="Arial"/>
                    <w:sz w:val="20"/>
                    <w:szCs w:val="20"/>
                  </w:rPr>
                </w:rPrChange>
              </w:rPr>
            </w:pPr>
            <w:r w:rsidRPr="00EF032A">
              <w:rPr>
                <w:rFonts w:ascii="Arial" w:hAnsi="Arial" w:cs="Arial"/>
                <w:sz w:val="22"/>
                <w:szCs w:val="22"/>
                <w:rPrChange w:id="91" w:author="Vasek" w:date="2019-07-22T08:52:00Z">
                  <w:rPr>
                    <w:rFonts w:ascii="Arial" w:hAnsi="Arial" w:cs="Arial"/>
                    <w:sz w:val="20"/>
                    <w:szCs w:val="20"/>
                  </w:rPr>
                </w:rPrChange>
              </w:rPr>
              <w:t xml:space="preserve">Vítězné družstvo převezme věčně putovní POHÁR MÍRU, který je povinno vrátit nejpozději do 31. 07 </w:t>
            </w:r>
            <w:r w:rsidR="003725B8">
              <w:rPr>
                <w:rFonts w:ascii="Arial" w:hAnsi="Arial" w:cs="Arial"/>
                <w:sz w:val="22"/>
                <w:szCs w:val="22"/>
              </w:rPr>
              <w:t>2021</w:t>
            </w:r>
            <w:r w:rsidRPr="00EF032A">
              <w:rPr>
                <w:rFonts w:ascii="Arial" w:hAnsi="Arial" w:cs="Arial"/>
                <w:sz w:val="22"/>
                <w:szCs w:val="22"/>
                <w:rPrChange w:id="92" w:author="Vasek" w:date="2019-07-22T08:52:00Z">
                  <w:rPr>
                    <w:rFonts w:ascii="Arial" w:hAnsi="Arial" w:cs="Arial"/>
                    <w:sz w:val="20"/>
                    <w:szCs w:val="20"/>
                  </w:rPr>
                </w:rPrChange>
              </w:rPr>
              <w:t xml:space="preserve">pořadateli. </w:t>
            </w:r>
            <w:r w:rsidR="00FC2E1A" w:rsidRPr="00EF032A">
              <w:rPr>
                <w:rFonts w:ascii="Arial" w:hAnsi="Arial" w:cs="Arial"/>
                <w:sz w:val="22"/>
                <w:szCs w:val="22"/>
                <w:rPrChange w:id="93" w:author="Vasek" w:date="2019-07-22T08:52:00Z">
                  <w:rPr>
                    <w:rFonts w:ascii="Arial" w:hAnsi="Arial" w:cs="Arial"/>
                    <w:sz w:val="20"/>
                    <w:szCs w:val="20"/>
                  </w:rPr>
                </w:rPrChange>
              </w:rPr>
              <w:t>Všechna</w:t>
            </w:r>
            <w:r w:rsidR="003D6300" w:rsidRPr="00EF032A">
              <w:rPr>
                <w:rFonts w:ascii="Arial" w:hAnsi="Arial" w:cs="Arial"/>
                <w:sz w:val="22"/>
                <w:szCs w:val="22"/>
                <w:rPrChange w:id="94" w:author="Vasek" w:date="2019-07-22T08:52:00Z">
                  <w:rPr>
                    <w:rFonts w:ascii="Arial" w:hAnsi="Arial" w:cs="Arial"/>
                    <w:sz w:val="20"/>
                    <w:szCs w:val="20"/>
                  </w:rPr>
                </w:rPrChange>
              </w:rPr>
              <w:t xml:space="preserve"> </w:t>
            </w:r>
            <w:r w:rsidRPr="00EF032A">
              <w:rPr>
                <w:rFonts w:ascii="Arial" w:hAnsi="Arial" w:cs="Arial"/>
                <w:sz w:val="22"/>
                <w:szCs w:val="22"/>
                <w:rPrChange w:id="95" w:author="Vasek" w:date="2019-07-22T08:52:00Z">
                  <w:rPr>
                    <w:rFonts w:ascii="Arial" w:hAnsi="Arial" w:cs="Arial"/>
                    <w:sz w:val="20"/>
                    <w:szCs w:val="20"/>
                  </w:rPr>
                </w:rPrChange>
              </w:rPr>
              <w:t>družstva obdrží poháry</w:t>
            </w:r>
            <w:r w:rsidR="00A05ECC" w:rsidRPr="00EF032A">
              <w:rPr>
                <w:rFonts w:ascii="Arial" w:hAnsi="Arial" w:cs="Arial"/>
                <w:sz w:val="22"/>
                <w:szCs w:val="22"/>
                <w:rPrChange w:id="96" w:author="Vasek" w:date="2019-07-22T08:52:00Z">
                  <w:rPr>
                    <w:rFonts w:ascii="Arial" w:hAnsi="Arial" w:cs="Arial"/>
                    <w:sz w:val="20"/>
                    <w:szCs w:val="20"/>
                  </w:rPr>
                </w:rPrChange>
              </w:rPr>
              <w:t xml:space="preserve"> za umístění v turnaji</w:t>
            </w:r>
            <w:r w:rsidRPr="00EF032A">
              <w:rPr>
                <w:rFonts w:ascii="Arial" w:hAnsi="Arial" w:cs="Arial"/>
                <w:sz w:val="22"/>
                <w:szCs w:val="22"/>
                <w:rPrChange w:id="97" w:author="Vasek" w:date="2019-07-22T08:52:00Z">
                  <w:rPr>
                    <w:rFonts w:ascii="Arial" w:hAnsi="Arial" w:cs="Arial"/>
                    <w:sz w:val="20"/>
                    <w:szCs w:val="20"/>
                  </w:rPr>
                </w:rPrChange>
              </w:rPr>
              <w:t>. Dále budou vyhodnoceny: nejlepší hráčka turnaje (Cena Jana Gogola), nejlepší brankařka turnaje (Cena Evy Dostálové) a nejúspěšnější střelkyně (Cena</w:t>
            </w:r>
            <w:r w:rsidR="00FC2E1A" w:rsidRPr="00EF032A">
              <w:rPr>
                <w:rFonts w:ascii="Arial" w:hAnsi="Arial" w:cs="Arial"/>
                <w:sz w:val="22"/>
                <w:szCs w:val="22"/>
                <w:rPrChange w:id="98" w:author="Vasek" w:date="2019-07-22T08:52:00Z">
                  <w:rPr>
                    <w:rFonts w:ascii="Arial" w:hAnsi="Arial" w:cs="Arial"/>
                    <w:sz w:val="20"/>
                    <w:szCs w:val="20"/>
                  </w:rPr>
                </w:rPrChange>
              </w:rPr>
              <w:t xml:space="preserve"> primátora</w:t>
            </w:r>
            <w:r w:rsidRPr="00EF032A">
              <w:rPr>
                <w:rFonts w:ascii="Arial" w:hAnsi="Arial" w:cs="Arial"/>
                <w:sz w:val="22"/>
                <w:szCs w:val="22"/>
                <w:rPrChange w:id="99" w:author="Vasek" w:date="2019-07-22T08:52:00Z">
                  <w:rPr>
                    <w:rFonts w:ascii="Arial" w:hAnsi="Arial" w:cs="Arial"/>
                    <w:sz w:val="20"/>
                    <w:szCs w:val="20"/>
                  </w:rPr>
                </w:rPrChange>
              </w:rPr>
              <w:t xml:space="preserve"> města Olomouce)</w:t>
            </w:r>
          </w:p>
          <w:p w14:paraId="0EDC7FAE" w14:textId="77777777" w:rsidR="00A907B1" w:rsidRPr="00EF032A" w:rsidRDefault="00A907B1" w:rsidP="00B924D1">
            <w:pPr>
              <w:jc w:val="both"/>
              <w:rPr>
                <w:rFonts w:ascii="Arial" w:hAnsi="Arial" w:cs="Arial"/>
                <w:sz w:val="22"/>
                <w:szCs w:val="22"/>
                <w:rPrChange w:id="100" w:author="Vasek" w:date="2019-07-22T08:52:00Z">
                  <w:rPr>
                    <w:rFonts w:ascii="Arial" w:hAnsi="Arial" w:cs="Arial"/>
                    <w:sz w:val="10"/>
                    <w:szCs w:val="10"/>
                  </w:rPr>
                </w:rPrChange>
              </w:rPr>
            </w:pPr>
          </w:p>
        </w:tc>
      </w:tr>
      <w:tr w:rsidR="00A907B1" w:rsidRPr="003C03C3" w14:paraId="10F2F343" w14:textId="77777777" w:rsidTr="003725B8">
        <w:trPr>
          <w:jc w:val="center"/>
        </w:trPr>
        <w:tc>
          <w:tcPr>
            <w:tcW w:w="0" w:type="auto"/>
          </w:tcPr>
          <w:p w14:paraId="6FA3752F" w14:textId="77777777" w:rsidR="00A907B1" w:rsidRPr="003C03C3" w:rsidRDefault="00A907B1" w:rsidP="00B924D1">
            <w:pPr>
              <w:jc w:val="right"/>
              <w:rPr>
                <w:rFonts w:ascii="Arial" w:hAnsi="Arial" w:cs="Arial"/>
                <w:sz w:val="20"/>
                <w:szCs w:val="20"/>
              </w:rPr>
            </w:pPr>
            <w:r w:rsidRPr="003C03C3">
              <w:rPr>
                <w:rFonts w:ascii="Arial" w:hAnsi="Arial" w:cs="Arial"/>
                <w:sz w:val="20"/>
                <w:szCs w:val="20"/>
              </w:rPr>
              <w:t>10.</w:t>
            </w:r>
          </w:p>
        </w:tc>
        <w:tc>
          <w:tcPr>
            <w:tcW w:w="1985" w:type="dxa"/>
          </w:tcPr>
          <w:p w14:paraId="6CD384DB" w14:textId="77777777" w:rsidR="00A907B1" w:rsidRPr="003C03C3" w:rsidRDefault="00A907B1" w:rsidP="00B924D1">
            <w:pPr>
              <w:jc w:val="both"/>
              <w:rPr>
                <w:rFonts w:ascii="Arial" w:hAnsi="Arial" w:cs="Arial"/>
                <w:sz w:val="20"/>
                <w:szCs w:val="20"/>
              </w:rPr>
            </w:pPr>
            <w:r w:rsidRPr="003C03C3">
              <w:rPr>
                <w:rFonts w:ascii="Arial" w:hAnsi="Arial" w:cs="Arial"/>
                <w:sz w:val="20"/>
                <w:szCs w:val="20"/>
              </w:rPr>
              <w:t>Startují:</w:t>
            </w:r>
          </w:p>
        </w:tc>
        <w:tc>
          <w:tcPr>
            <w:tcW w:w="7937" w:type="dxa"/>
            <w:shd w:val="clear" w:color="auto" w:fill="FFFFFF" w:themeFill="background1"/>
          </w:tcPr>
          <w:p w14:paraId="099CBE46" w14:textId="74002B4C" w:rsidR="003B2963" w:rsidRPr="0028714A" w:rsidRDefault="00C9349D" w:rsidP="009220C7">
            <w:pPr>
              <w:jc w:val="both"/>
              <w:rPr>
                <w:ins w:id="101" w:author="Vasek" w:date="2019-07-22T08:48:00Z"/>
                <w:rFonts w:ascii="Arial" w:hAnsi="Arial" w:cs="Arial"/>
                <w:bCs/>
                <w:sz w:val="28"/>
                <w:szCs w:val="28"/>
                <w:rPrChange w:id="102" w:author="Vasek" w:date="2019-07-22T08:52:00Z">
                  <w:rPr>
                    <w:ins w:id="103" w:author="Vasek" w:date="2019-07-22T08:48:00Z"/>
                    <w:sz w:val="20"/>
                    <w:szCs w:val="20"/>
                  </w:rPr>
                </w:rPrChange>
              </w:rPr>
            </w:pPr>
            <w:r>
              <w:rPr>
                <w:rFonts w:ascii="Arial" w:hAnsi="Arial" w:cs="Arial"/>
                <w:b/>
                <w:bCs/>
                <w:sz w:val="22"/>
                <w:szCs w:val="22"/>
              </w:rPr>
              <w:t>DAC Dunajs</w:t>
            </w:r>
            <w:r w:rsidR="009220C7">
              <w:rPr>
                <w:rFonts w:ascii="Arial" w:hAnsi="Arial" w:cs="Arial"/>
                <w:b/>
                <w:bCs/>
                <w:sz w:val="22"/>
                <w:szCs w:val="22"/>
              </w:rPr>
              <w:t>k</w:t>
            </w:r>
            <w:r>
              <w:rPr>
                <w:rFonts w:ascii="Arial" w:hAnsi="Arial" w:cs="Arial"/>
                <w:b/>
                <w:bCs/>
                <w:sz w:val="22"/>
                <w:szCs w:val="22"/>
              </w:rPr>
              <w:t xml:space="preserve">á </w:t>
            </w:r>
            <w:proofErr w:type="spellStart"/>
            <w:r>
              <w:rPr>
                <w:rFonts w:ascii="Arial" w:hAnsi="Arial" w:cs="Arial"/>
                <w:b/>
                <w:bCs/>
                <w:sz w:val="22"/>
                <w:szCs w:val="22"/>
              </w:rPr>
              <w:t>Streda</w:t>
            </w:r>
            <w:proofErr w:type="spellEnd"/>
            <w:r w:rsidR="00C85A36" w:rsidRPr="0028714A">
              <w:rPr>
                <w:rFonts w:ascii="Arial" w:hAnsi="Arial" w:cs="Arial"/>
                <w:b/>
                <w:bCs/>
                <w:sz w:val="22"/>
                <w:szCs w:val="22"/>
              </w:rPr>
              <w:t xml:space="preserve"> (</w:t>
            </w:r>
            <w:r>
              <w:rPr>
                <w:rFonts w:ascii="Arial" w:hAnsi="Arial" w:cs="Arial"/>
                <w:b/>
                <w:bCs/>
                <w:sz w:val="22"/>
                <w:szCs w:val="22"/>
              </w:rPr>
              <w:t>SVK</w:t>
            </w:r>
            <w:r w:rsidR="00C85A36" w:rsidRPr="0028714A">
              <w:rPr>
                <w:rFonts w:ascii="Arial" w:hAnsi="Arial" w:cs="Arial"/>
                <w:sz w:val="22"/>
                <w:szCs w:val="22"/>
              </w:rPr>
              <w:t>)</w:t>
            </w:r>
            <w:ins w:id="104" w:author="Vasek" w:date="2019-07-22T08:44:00Z">
              <w:r w:rsidR="003B2963" w:rsidRPr="0028714A">
                <w:rPr>
                  <w:rFonts w:ascii="Arial" w:hAnsi="Arial" w:cs="Arial"/>
                  <w:b/>
                  <w:sz w:val="22"/>
                  <w:szCs w:val="22"/>
                  <w:rPrChange w:id="105" w:author="Vasek" w:date="2019-07-22T08:52:00Z">
                    <w:rPr>
                      <w:sz w:val="20"/>
                      <w:szCs w:val="20"/>
                    </w:rPr>
                  </w:rPrChange>
                </w:rPr>
                <w:t xml:space="preserve"> </w:t>
              </w:r>
              <w:r w:rsidR="003B2963" w:rsidRPr="00341AFF">
                <w:rPr>
                  <w:rFonts w:ascii="Arial" w:hAnsi="Arial" w:cs="Arial"/>
                  <w:b/>
                  <w:sz w:val="28"/>
                  <w:szCs w:val="28"/>
                  <w:rPrChange w:id="106" w:author="Vasek" w:date="2019-07-22T08:52:00Z">
                    <w:rPr>
                      <w:sz w:val="20"/>
                      <w:szCs w:val="20"/>
                    </w:rPr>
                  </w:rPrChange>
                </w:rPr>
                <w:t xml:space="preserve">– </w:t>
              </w:r>
              <w:r w:rsidR="003B2963" w:rsidRPr="00341AFF">
                <w:rPr>
                  <w:rFonts w:ascii="Arial" w:hAnsi="Arial" w:cs="Arial"/>
                  <w:bCs/>
                  <w:sz w:val="22"/>
                  <w:szCs w:val="22"/>
                  <w:rPrChange w:id="107" w:author="Vasek" w:date="2019-07-22T08:52:00Z">
                    <w:rPr>
                      <w:sz w:val="20"/>
                      <w:szCs w:val="20"/>
                    </w:rPr>
                  </w:rPrChange>
                </w:rPr>
                <w:t xml:space="preserve">účastník </w:t>
              </w:r>
            </w:ins>
            <w:r w:rsidRPr="00E77458">
              <w:rPr>
                <w:rFonts w:ascii="Arial" w:hAnsi="Arial" w:cs="Arial"/>
                <w:bCs/>
                <w:sz w:val="22"/>
                <w:szCs w:val="22"/>
              </w:rPr>
              <w:t xml:space="preserve">společné </w:t>
            </w:r>
            <w:proofErr w:type="spellStart"/>
            <w:r w:rsidRPr="00E77458">
              <w:rPr>
                <w:rFonts w:ascii="Arial" w:hAnsi="Arial" w:cs="Arial"/>
                <w:bCs/>
                <w:sz w:val="22"/>
                <w:szCs w:val="22"/>
              </w:rPr>
              <w:t>česko</w:t>
            </w:r>
            <w:proofErr w:type="spellEnd"/>
            <w:r w:rsidRPr="00E77458">
              <w:rPr>
                <w:rFonts w:ascii="Arial" w:hAnsi="Arial" w:cs="Arial"/>
                <w:bCs/>
                <w:sz w:val="22"/>
                <w:szCs w:val="22"/>
              </w:rPr>
              <w:t xml:space="preserve"> </w:t>
            </w:r>
            <w:r w:rsidR="00E77458">
              <w:rPr>
                <w:rFonts w:ascii="Arial" w:hAnsi="Arial" w:cs="Arial"/>
                <w:bCs/>
                <w:sz w:val="22"/>
                <w:szCs w:val="22"/>
              </w:rPr>
              <w:t>–</w:t>
            </w:r>
            <w:r w:rsidRPr="00E77458">
              <w:rPr>
                <w:rFonts w:ascii="Arial" w:hAnsi="Arial" w:cs="Arial"/>
                <w:bCs/>
                <w:sz w:val="22"/>
                <w:szCs w:val="22"/>
              </w:rPr>
              <w:t xml:space="preserve"> sloven</w:t>
            </w:r>
            <w:r w:rsidR="00E77458">
              <w:rPr>
                <w:rFonts w:ascii="Arial" w:hAnsi="Arial" w:cs="Arial"/>
                <w:bCs/>
                <w:sz w:val="22"/>
                <w:szCs w:val="22"/>
              </w:rPr>
              <w:t>s</w:t>
            </w:r>
            <w:r w:rsidRPr="00E77458">
              <w:rPr>
                <w:rFonts w:ascii="Arial" w:hAnsi="Arial" w:cs="Arial"/>
                <w:bCs/>
                <w:sz w:val="22"/>
                <w:szCs w:val="22"/>
              </w:rPr>
              <w:t>ké</w:t>
            </w:r>
            <w:r w:rsidR="00E77458">
              <w:rPr>
                <w:rFonts w:ascii="Arial" w:hAnsi="Arial" w:cs="Arial"/>
                <w:bCs/>
                <w:sz w:val="22"/>
                <w:szCs w:val="22"/>
              </w:rPr>
              <w:t xml:space="preserve"> </w:t>
            </w:r>
            <w:r w:rsidRPr="00E77458">
              <w:rPr>
                <w:rFonts w:ascii="Arial" w:hAnsi="Arial" w:cs="Arial"/>
                <w:bCs/>
                <w:sz w:val="22"/>
                <w:szCs w:val="22"/>
              </w:rPr>
              <w:t>interl</w:t>
            </w:r>
            <w:r w:rsidR="00E77458">
              <w:rPr>
                <w:rFonts w:ascii="Arial" w:hAnsi="Arial" w:cs="Arial"/>
                <w:bCs/>
                <w:sz w:val="22"/>
                <w:szCs w:val="22"/>
              </w:rPr>
              <w:t>i</w:t>
            </w:r>
            <w:r w:rsidRPr="00E77458">
              <w:rPr>
                <w:rFonts w:ascii="Arial" w:hAnsi="Arial" w:cs="Arial"/>
                <w:bCs/>
                <w:sz w:val="22"/>
                <w:szCs w:val="22"/>
              </w:rPr>
              <w:t>gové WHIL – MOL ligy</w:t>
            </w:r>
            <w:r w:rsidR="00E77458">
              <w:rPr>
                <w:rFonts w:ascii="Arial" w:hAnsi="Arial" w:cs="Arial"/>
                <w:bCs/>
                <w:sz w:val="22"/>
                <w:szCs w:val="22"/>
              </w:rPr>
              <w:t xml:space="preserve">, </w:t>
            </w:r>
            <w:r w:rsidRPr="00E77458">
              <w:rPr>
                <w:rFonts w:ascii="Arial" w:hAnsi="Arial" w:cs="Arial"/>
                <w:bCs/>
                <w:sz w:val="22"/>
                <w:szCs w:val="22"/>
              </w:rPr>
              <w:t>v mi</w:t>
            </w:r>
            <w:r w:rsidR="00E77458" w:rsidRPr="00E77458">
              <w:rPr>
                <w:rFonts w:ascii="Arial" w:hAnsi="Arial" w:cs="Arial"/>
                <w:bCs/>
                <w:sz w:val="22"/>
                <w:szCs w:val="22"/>
              </w:rPr>
              <w:t>nul</w:t>
            </w:r>
            <w:r w:rsidRPr="00E77458">
              <w:rPr>
                <w:rFonts w:ascii="Arial" w:hAnsi="Arial" w:cs="Arial"/>
                <w:bCs/>
                <w:sz w:val="22"/>
                <w:szCs w:val="22"/>
              </w:rPr>
              <w:t>é sezoně</w:t>
            </w:r>
            <w:r w:rsidR="00E77458">
              <w:rPr>
                <w:rFonts w:ascii="Arial" w:hAnsi="Arial" w:cs="Arial"/>
                <w:bCs/>
                <w:sz w:val="22"/>
                <w:szCs w:val="22"/>
              </w:rPr>
              <w:t xml:space="preserve"> </w:t>
            </w:r>
            <w:r w:rsidR="00EB03B5">
              <w:rPr>
                <w:rFonts w:ascii="Arial" w:hAnsi="Arial" w:cs="Arial"/>
                <w:bCs/>
                <w:sz w:val="22"/>
                <w:szCs w:val="22"/>
              </w:rPr>
              <w:t>se stal poprvé slovenským mistrem</w:t>
            </w:r>
            <w:r w:rsidR="00E77458">
              <w:rPr>
                <w:rFonts w:ascii="Arial" w:hAnsi="Arial" w:cs="Arial"/>
                <w:bCs/>
                <w:sz w:val="22"/>
                <w:szCs w:val="22"/>
              </w:rPr>
              <w:t xml:space="preserve"> </w:t>
            </w:r>
            <w:r w:rsidR="00EB03B5">
              <w:rPr>
                <w:rFonts w:ascii="Arial" w:hAnsi="Arial" w:cs="Arial"/>
                <w:bCs/>
                <w:sz w:val="22"/>
                <w:szCs w:val="22"/>
              </w:rPr>
              <w:t xml:space="preserve">a  stal se také vítězem MOL ligy, získal tedy jak zlaté medaile pro vítěze interligy, tak i zlaté medaile pro mistra </w:t>
            </w:r>
            <w:proofErr w:type="spellStart"/>
            <w:r w:rsidR="00EB03B5">
              <w:rPr>
                <w:rFonts w:ascii="Arial" w:hAnsi="Arial" w:cs="Arial"/>
                <w:bCs/>
                <w:sz w:val="22"/>
                <w:szCs w:val="22"/>
              </w:rPr>
              <w:t>Slovevnska</w:t>
            </w:r>
            <w:proofErr w:type="spellEnd"/>
            <w:r w:rsidR="00C23A27">
              <w:rPr>
                <w:rFonts w:ascii="Arial" w:hAnsi="Arial" w:cs="Arial"/>
                <w:bCs/>
                <w:sz w:val="22"/>
                <w:szCs w:val="22"/>
              </w:rPr>
              <w:t>.</w:t>
            </w:r>
            <w:r w:rsidR="00C87212">
              <w:rPr>
                <w:rFonts w:ascii="Arial" w:hAnsi="Arial" w:cs="Arial"/>
                <w:bCs/>
                <w:sz w:val="22"/>
                <w:szCs w:val="22"/>
              </w:rPr>
              <w:t xml:space="preserve">. </w:t>
            </w:r>
            <w:r w:rsidR="00E77458">
              <w:rPr>
                <w:rFonts w:ascii="Arial" w:hAnsi="Arial" w:cs="Arial"/>
                <w:bCs/>
                <w:sz w:val="22"/>
                <w:szCs w:val="22"/>
              </w:rPr>
              <w:t xml:space="preserve">  </w:t>
            </w:r>
            <w:r>
              <w:rPr>
                <w:rFonts w:ascii="Arial" w:hAnsi="Arial" w:cs="Arial"/>
                <w:b/>
                <w:sz w:val="22"/>
                <w:szCs w:val="22"/>
              </w:rPr>
              <w:t xml:space="preserve"> </w:t>
            </w:r>
          </w:p>
          <w:p w14:paraId="62D983F3" w14:textId="20EC91E2" w:rsidR="00341AFF" w:rsidRDefault="00790C6C" w:rsidP="009220C7">
            <w:pPr>
              <w:jc w:val="both"/>
              <w:rPr>
                <w:rFonts w:ascii="Arial" w:hAnsi="Arial" w:cs="Arial"/>
                <w:bCs/>
                <w:sz w:val="22"/>
                <w:szCs w:val="22"/>
              </w:rPr>
            </w:pPr>
            <w:r w:rsidRPr="0028714A">
              <w:rPr>
                <w:rFonts w:ascii="Arial" w:hAnsi="Arial" w:cs="Arial"/>
                <w:b/>
                <w:sz w:val="22"/>
                <w:szCs w:val="22"/>
                <w:rPrChange w:id="108" w:author="Vasek" w:date="2019-07-22T08:52:00Z">
                  <w:rPr>
                    <w:sz w:val="20"/>
                    <w:szCs w:val="20"/>
                  </w:rPr>
                </w:rPrChange>
              </w:rPr>
              <w:t xml:space="preserve">HK Slovan </w:t>
            </w:r>
            <w:proofErr w:type="spellStart"/>
            <w:r w:rsidRPr="0028714A">
              <w:rPr>
                <w:rFonts w:ascii="Arial" w:hAnsi="Arial" w:cs="Arial"/>
                <w:b/>
                <w:sz w:val="22"/>
                <w:szCs w:val="22"/>
                <w:rPrChange w:id="109" w:author="Vasek" w:date="2019-07-22T08:52:00Z">
                  <w:rPr>
                    <w:sz w:val="20"/>
                    <w:szCs w:val="20"/>
                  </w:rPr>
                </w:rPrChange>
              </w:rPr>
              <w:t>Duslo</w:t>
            </w:r>
            <w:proofErr w:type="spellEnd"/>
            <w:r w:rsidRPr="0028714A">
              <w:rPr>
                <w:rFonts w:ascii="Arial" w:hAnsi="Arial" w:cs="Arial"/>
                <w:b/>
                <w:sz w:val="22"/>
                <w:szCs w:val="22"/>
                <w:rPrChange w:id="110" w:author="Vasek" w:date="2019-07-22T08:52:00Z">
                  <w:rPr>
                    <w:sz w:val="20"/>
                    <w:szCs w:val="20"/>
                  </w:rPr>
                </w:rPrChange>
              </w:rPr>
              <w:t xml:space="preserve"> Šaľa (SVK)</w:t>
            </w:r>
            <w:r w:rsidRPr="0028714A">
              <w:rPr>
                <w:rFonts w:ascii="Arial" w:hAnsi="Arial" w:cs="Arial"/>
                <w:sz w:val="22"/>
                <w:szCs w:val="22"/>
                <w:rPrChange w:id="111" w:author="Vasek" w:date="2019-07-22T08:52:00Z">
                  <w:rPr>
                    <w:sz w:val="20"/>
                    <w:szCs w:val="20"/>
                  </w:rPr>
                </w:rPrChange>
              </w:rPr>
              <w:t xml:space="preserve"> </w:t>
            </w:r>
            <w:r w:rsidRPr="0028714A">
              <w:rPr>
                <w:rFonts w:ascii="Arial" w:hAnsi="Arial" w:cs="Arial"/>
                <w:sz w:val="28"/>
                <w:szCs w:val="28"/>
                <w:rPrChange w:id="112" w:author="Vasek" w:date="2019-07-22T08:52:00Z">
                  <w:rPr>
                    <w:sz w:val="20"/>
                    <w:szCs w:val="20"/>
                  </w:rPr>
                </w:rPrChange>
              </w:rPr>
              <w:t>–</w:t>
            </w:r>
            <w:r w:rsidR="00C87212">
              <w:rPr>
                <w:rFonts w:ascii="Arial" w:hAnsi="Arial" w:cs="Arial"/>
                <w:sz w:val="28"/>
                <w:szCs w:val="28"/>
              </w:rPr>
              <w:t xml:space="preserve"> </w:t>
            </w:r>
            <w:ins w:id="113" w:author="Vasek" w:date="2019-07-22T08:44:00Z">
              <w:r w:rsidR="00C87212" w:rsidRPr="00E77458">
                <w:rPr>
                  <w:rFonts w:ascii="Arial" w:hAnsi="Arial" w:cs="Arial"/>
                  <w:bCs/>
                  <w:sz w:val="22"/>
                  <w:szCs w:val="22"/>
                  <w:rPrChange w:id="114" w:author="Vasek" w:date="2019-07-22T08:52:00Z">
                    <w:rPr>
                      <w:sz w:val="20"/>
                      <w:szCs w:val="20"/>
                    </w:rPr>
                  </w:rPrChange>
                </w:rPr>
                <w:t xml:space="preserve">účastník </w:t>
              </w:r>
            </w:ins>
            <w:r w:rsidR="00C87212" w:rsidRPr="00E77458">
              <w:rPr>
                <w:rFonts w:ascii="Arial" w:hAnsi="Arial" w:cs="Arial"/>
                <w:bCs/>
                <w:sz w:val="22"/>
                <w:szCs w:val="22"/>
              </w:rPr>
              <w:t xml:space="preserve">společné </w:t>
            </w:r>
            <w:proofErr w:type="spellStart"/>
            <w:r w:rsidR="00C87212" w:rsidRPr="00E77458">
              <w:rPr>
                <w:rFonts w:ascii="Arial" w:hAnsi="Arial" w:cs="Arial"/>
                <w:bCs/>
                <w:sz w:val="22"/>
                <w:szCs w:val="22"/>
              </w:rPr>
              <w:t>česko</w:t>
            </w:r>
            <w:proofErr w:type="spellEnd"/>
            <w:r w:rsidR="00C87212" w:rsidRPr="00E77458">
              <w:rPr>
                <w:rFonts w:ascii="Arial" w:hAnsi="Arial" w:cs="Arial"/>
                <w:bCs/>
                <w:sz w:val="22"/>
                <w:szCs w:val="22"/>
              </w:rPr>
              <w:t xml:space="preserve"> </w:t>
            </w:r>
            <w:r w:rsidR="00C87212">
              <w:rPr>
                <w:rFonts w:ascii="Arial" w:hAnsi="Arial" w:cs="Arial"/>
                <w:bCs/>
                <w:sz w:val="22"/>
                <w:szCs w:val="22"/>
              </w:rPr>
              <w:t>–</w:t>
            </w:r>
            <w:r w:rsidR="00C87212" w:rsidRPr="00E77458">
              <w:rPr>
                <w:rFonts w:ascii="Arial" w:hAnsi="Arial" w:cs="Arial"/>
                <w:bCs/>
                <w:sz w:val="22"/>
                <w:szCs w:val="22"/>
              </w:rPr>
              <w:t xml:space="preserve"> sloven</w:t>
            </w:r>
            <w:r w:rsidR="00C87212">
              <w:rPr>
                <w:rFonts w:ascii="Arial" w:hAnsi="Arial" w:cs="Arial"/>
                <w:bCs/>
                <w:sz w:val="22"/>
                <w:szCs w:val="22"/>
              </w:rPr>
              <w:t>s</w:t>
            </w:r>
            <w:r w:rsidR="00C87212" w:rsidRPr="00E77458">
              <w:rPr>
                <w:rFonts w:ascii="Arial" w:hAnsi="Arial" w:cs="Arial"/>
                <w:bCs/>
                <w:sz w:val="22"/>
                <w:szCs w:val="22"/>
              </w:rPr>
              <w:t>ké</w:t>
            </w:r>
            <w:r w:rsidR="00C87212">
              <w:rPr>
                <w:rFonts w:ascii="Arial" w:hAnsi="Arial" w:cs="Arial"/>
                <w:bCs/>
                <w:sz w:val="22"/>
                <w:szCs w:val="22"/>
              </w:rPr>
              <w:t xml:space="preserve"> </w:t>
            </w:r>
            <w:r w:rsidR="00C87212" w:rsidRPr="00E77458">
              <w:rPr>
                <w:rFonts w:ascii="Arial" w:hAnsi="Arial" w:cs="Arial"/>
                <w:bCs/>
                <w:sz w:val="22"/>
                <w:szCs w:val="22"/>
              </w:rPr>
              <w:t>interl</w:t>
            </w:r>
            <w:r w:rsidR="00C87212">
              <w:rPr>
                <w:rFonts w:ascii="Arial" w:hAnsi="Arial" w:cs="Arial"/>
                <w:bCs/>
                <w:sz w:val="22"/>
                <w:szCs w:val="22"/>
              </w:rPr>
              <w:t>i</w:t>
            </w:r>
            <w:r w:rsidR="00C87212" w:rsidRPr="00E77458">
              <w:rPr>
                <w:rFonts w:ascii="Arial" w:hAnsi="Arial" w:cs="Arial"/>
                <w:bCs/>
                <w:sz w:val="22"/>
                <w:szCs w:val="22"/>
              </w:rPr>
              <w:t>gové</w:t>
            </w:r>
            <w:r w:rsidR="00C23A27">
              <w:rPr>
                <w:rFonts w:ascii="Arial" w:hAnsi="Arial" w:cs="Arial"/>
                <w:bCs/>
                <w:sz w:val="22"/>
                <w:szCs w:val="22"/>
              </w:rPr>
              <w:t xml:space="preserve"> WHIL</w:t>
            </w:r>
            <w:r w:rsidR="00C87212" w:rsidRPr="00E77458">
              <w:rPr>
                <w:rFonts w:ascii="Arial" w:hAnsi="Arial" w:cs="Arial"/>
                <w:bCs/>
                <w:sz w:val="22"/>
                <w:szCs w:val="22"/>
              </w:rPr>
              <w:t xml:space="preserve">  – MOL ligy</w:t>
            </w:r>
            <w:r w:rsidR="00C87212">
              <w:rPr>
                <w:rFonts w:ascii="Arial" w:hAnsi="Arial" w:cs="Arial"/>
                <w:bCs/>
                <w:sz w:val="22"/>
                <w:szCs w:val="22"/>
              </w:rPr>
              <w:t xml:space="preserve">, </w:t>
            </w:r>
            <w:r w:rsidR="00C87212" w:rsidRPr="00E77458">
              <w:rPr>
                <w:rFonts w:ascii="Arial" w:hAnsi="Arial" w:cs="Arial"/>
                <w:bCs/>
                <w:sz w:val="22"/>
                <w:szCs w:val="22"/>
              </w:rPr>
              <w:t>v minulé sezoně</w:t>
            </w:r>
            <w:r w:rsidR="00C87212">
              <w:rPr>
                <w:rFonts w:ascii="Arial" w:hAnsi="Arial" w:cs="Arial"/>
                <w:bCs/>
                <w:sz w:val="22"/>
                <w:szCs w:val="22"/>
              </w:rPr>
              <w:t xml:space="preserve"> obsadil v konečné tabulce dlouhodobé </w:t>
            </w:r>
            <w:r w:rsidR="00C23A27">
              <w:rPr>
                <w:rFonts w:ascii="Arial" w:hAnsi="Arial" w:cs="Arial"/>
                <w:bCs/>
                <w:sz w:val="22"/>
                <w:szCs w:val="22"/>
              </w:rPr>
              <w:t xml:space="preserve">Interligové </w:t>
            </w:r>
            <w:r w:rsidR="00C87212">
              <w:rPr>
                <w:rFonts w:ascii="Arial" w:hAnsi="Arial" w:cs="Arial"/>
                <w:bCs/>
                <w:sz w:val="22"/>
                <w:szCs w:val="22"/>
              </w:rPr>
              <w:t xml:space="preserve">soutěže </w:t>
            </w:r>
            <w:r w:rsidR="00C23A27">
              <w:rPr>
                <w:rFonts w:ascii="Arial" w:hAnsi="Arial" w:cs="Arial"/>
                <w:bCs/>
                <w:sz w:val="22"/>
                <w:szCs w:val="22"/>
              </w:rPr>
              <w:t xml:space="preserve">druhé místo a tím i stříbrné medaile, </w:t>
            </w:r>
            <w:r w:rsidR="00C87212">
              <w:rPr>
                <w:rFonts w:ascii="Arial" w:hAnsi="Arial" w:cs="Arial"/>
                <w:bCs/>
                <w:sz w:val="22"/>
                <w:szCs w:val="22"/>
              </w:rPr>
              <w:t>ve slovenském play-</w:t>
            </w:r>
            <w:proofErr w:type="spellStart"/>
            <w:r w:rsidR="00C87212">
              <w:rPr>
                <w:rFonts w:ascii="Arial" w:hAnsi="Arial" w:cs="Arial"/>
                <w:bCs/>
                <w:sz w:val="22"/>
                <w:szCs w:val="22"/>
              </w:rPr>
              <w:t>off</w:t>
            </w:r>
            <w:proofErr w:type="spellEnd"/>
            <w:r w:rsidR="00C87212">
              <w:rPr>
                <w:rFonts w:ascii="Arial" w:hAnsi="Arial" w:cs="Arial"/>
                <w:bCs/>
                <w:sz w:val="22"/>
                <w:szCs w:val="22"/>
              </w:rPr>
              <w:t xml:space="preserve"> obsadil třetí místo a získal </w:t>
            </w:r>
            <w:r w:rsidR="00E414EE">
              <w:rPr>
                <w:rFonts w:ascii="Arial" w:hAnsi="Arial" w:cs="Arial"/>
                <w:bCs/>
                <w:sz w:val="22"/>
                <w:szCs w:val="22"/>
              </w:rPr>
              <w:t>bronzové medaile.</w:t>
            </w:r>
            <w:r w:rsidR="00C87212">
              <w:rPr>
                <w:rFonts w:ascii="Arial" w:hAnsi="Arial" w:cs="Arial"/>
                <w:bCs/>
                <w:sz w:val="22"/>
                <w:szCs w:val="22"/>
              </w:rPr>
              <w:t xml:space="preserve"> </w:t>
            </w:r>
          </w:p>
          <w:p w14:paraId="67EB4CC8" w14:textId="7F24857E" w:rsidR="00632289" w:rsidRDefault="00790C6C" w:rsidP="009220C7">
            <w:pPr>
              <w:jc w:val="both"/>
              <w:rPr>
                <w:rFonts w:ascii="Arial" w:hAnsi="Arial" w:cs="Arial"/>
                <w:bCs/>
                <w:sz w:val="22"/>
                <w:szCs w:val="22"/>
              </w:rPr>
            </w:pPr>
            <w:r w:rsidRPr="00EF032A">
              <w:rPr>
                <w:rFonts w:ascii="Arial" w:hAnsi="Arial" w:cs="Arial"/>
                <w:b/>
                <w:sz w:val="22"/>
                <w:szCs w:val="22"/>
                <w:rPrChange w:id="115" w:author="Vasek" w:date="2019-07-22T08:52:00Z">
                  <w:rPr>
                    <w:rFonts w:ascii="Arial" w:hAnsi="Arial" w:cs="Arial"/>
                    <w:b/>
                    <w:sz w:val="20"/>
                    <w:szCs w:val="20"/>
                  </w:rPr>
                </w:rPrChange>
              </w:rPr>
              <w:t>DHK ZORA Olomouc (CZE)</w:t>
            </w:r>
            <w:r w:rsidRPr="00EF032A">
              <w:rPr>
                <w:rFonts w:ascii="Arial" w:hAnsi="Arial" w:cs="Arial"/>
                <w:sz w:val="22"/>
                <w:szCs w:val="22"/>
                <w:rPrChange w:id="116" w:author="Vasek" w:date="2019-07-22T08:52:00Z">
                  <w:rPr>
                    <w:rFonts w:ascii="Arial" w:hAnsi="Arial" w:cs="Arial"/>
                    <w:sz w:val="20"/>
                    <w:szCs w:val="20"/>
                  </w:rPr>
                </w:rPrChange>
              </w:rPr>
              <w:t xml:space="preserve"> –</w:t>
            </w:r>
            <w:r w:rsidR="00E414EE">
              <w:rPr>
                <w:rFonts w:ascii="Arial" w:hAnsi="Arial" w:cs="Arial"/>
                <w:sz w:val="22"/>
                <w:szCs w:val="22"/>
              </w:rPr>
              <w:t xml:space="preserve"> </w:t>
            </w:r>
            <w:ins w:id="117" w:author="Vasek" w:date="2019-07-22T08:44:00Z">
              <w:r w:rsidR="00E414EE" w:rsidRPr="00E77458">
                <w:rPr>
                  <w:rFonts w:ascii="Arial" w:hAnsi="Arial" w:cs="Arial"/>
                  <w:bCs/>
                  <w:sz w:val="22"/>
                  <w:szCs w:val="22"/>
                  <w:rPrChange w:id="118" w:author="Vasek" w:date="2019-07-22T08:52:00Z">
                    <w:rPr>
                      <w:sz w:val="20"/>
                      <w:szCs w:val="20"/>
                    </w:rPr>
                  </w:rPrChange>
                </w:rPr>
                <w:t xml:space="preserve">účastník </w:t>
              </w:r>
            </w:ins>
            <w:r w:rsidR="00E414EE" w:rsidRPr="00E77458">
              <w:rPr>
                <w:rFonts w:ascii="Arial" w:hAnsi="Arial" w:cs="Arial"/>
                <w:bCs/>
                <w:sz w:val="22"/>
                <w:szCs w:val="22"/>
              </w:rPr>
              <w:t xml:space="preserve">společné </w:t>
            </w:r>
            <w:proofErr w:type="spellStart"/>
            <w:r w:rsidR="00E414EE" w:rsidRPr="00E77458">
              <w:rPr>
                <w:rFonts w:ascii="Arial" w:hAnsi="Arial" w:cs="Arial"/>
                <w:bCs/>
                <w:sz w:val="22"/>
                <w:szCs w:val="22"/>
              </w:rPr>
              <w:t>česko</w:t>
            </w:r>
            <w:proofErr w:type="spellEnd"/>
            <w:r w:rsidR="00E414EE" w:rsidRPr="00E77458">
              <w:rPr>
                <w:rFonts w:ascii="Arial" w:hAnsi="Arial" w:cs="Arial"/>
                <w:bCs/>
                <w:sz w:val="22"/>
                <w:szCs w:val="22"/>
              </w:rPr>
              <w:t xml:space="preserve"> </w:t>
            </w:r>
            <w:r w:rsidR="00E414EE">
              <w:rPr>
                <w:rFonts w:ascii="Arial" w:hAnsi="Arial" w:cs="Arial"/>
                <w:bCs/>
                <w:sz w:val="22"/>
                <w:szCs w:val="22"/>
              </w:rPr>
              <w:t>–</w:t>
            </w:r>
            <w:r w:rsidR="00E414EE" w:rsidRPr="00E77458">
              <w:rPr>
                <w:rFonts w:ascii="Arial" w:hAnsi="Arial" w:cs="Arial"/>
                <w:bCs/>
                <w:sz w:val="22"/>
                <w:szCs w:val="22"/>
              </w:rPr>
              <w:t xml:space="preserve"> sloven</w:t>
            </w:r>
            <w:r w:rsidR="00E414EE">
              <w:rPr>
                <w:rFonts w:ascii="Arial" w:hAnsi="Arial" w:cs="Arial"/>
                <w:bCs/>
                <w:sz w:val="22"/>
                <w:szCs w:val="22"/>
              </w:rPr>
              <w:t>s</w:t>
            </w:r>
            <w:r w:rsidR="00E414EE" w:rsidRPr="00E77458">
              <w:rPr>
                <w:rFonts w:ascii="Arial" w:hAnsi="Arial" w:cs="Arial"/>
                <w:bCs/>
                <w:sz w:val="22"/>
                <w:szCs w:val="22"/>
              </w:rPr>
              <w:t>ké</w:t>
            </w:r>
            <w:r w:rsidR="00E414EE">
              <w:rPr>
                <w:rFonts w:ascii="Arial" w:hAnsi="Arial" w:cs="Arial"/>
                <w:bCs/>
                <w:sz w:val="22"/>
                <w:szCs w:val="22"/>
              </w:rPr>
              <w:t xml:space="preserve"> </w:t>
            </w:r>
            <w:r w:rsidR="00E414EE" w:rsidRPr="00E77458">
              <w:rPr>
                <w:rFonts w:ascii="Arial" w:hAnsi="Arial" w:cs="Arial"/>
                <w:bCs/>
                <w:sz w:val="22"/>
                <w:szCs w:val="22"/>
              </w:rPr>
              <w:t>interl</w:t>
            </w:r>
            <w:r w:rsidR="00E414EE">
              <w:rPr>
                <w:rFonts w:ascii="Arial" w:hAnsi="Arial" w:cs="Arial"/>
                <w:bCs/>
                <w:sz w:val="22"/>
                <w:szCs w:val="22"/>
              </w:rPr>
              <w:t>i</w:t>
            </w:r>
            <w:r w:rsidR="00E414EE" w:rsidRPr="00E77458">
              <w:rPr>
                <w:rFonts w:ascii="Arial" w:hAnsi="Arial" w:cs="Arial"/>
                <w:bCs/>
                <w:sz w:val="22"/>
                <w:szCs w:val="22"/>
              </w:rPr>
              <w:t>gové WHIL – MOL ligy</w:t>
            </w:r>
            <w:r w:rsidR="00E414EE">
              <w:rPr>
                <w:rFonts w:ascii="Arial" w:hAnsi="Arial" w:cs="Arial"/>
                <w:bCs/>
                <w:sz w:val="22"/>
                <w:szCs w:val="22"/>
              </w:rPr>
              <w:t xml:space="preserve">, </w:t>
            </w:r>
            <w:r w:rsidR="00E414EE" w:rsidRPr="00E77458">
              <w:rPr>
                <w:rFonts w:ascii="Arial" w:hAnsi="Arial" w:cs="Arial"/>
                <w:bCs/>
                <w:sz w:val="22"/>
                <w:szCs w:val="22"/>
              </w:rPr>
              <w:t>v minulé sezoně</w:t>
            </w:r>
            <w:r w:rsidR="00E414EE">
              <w:rPr>
                <w:rFonts w:ascii="Arial" w:hAnsi="Arial" w:cs="Arial"/>
                <w:bCs/>
                <w:sz w:val="22"/>
                <w:szCs w:val="22"/>
              </w:rPr>
              <w:t xml:space="preserve"> obsadil v konečné tabulce dlouhodobé soutěže </w:t>
            </w:r>
            <w:r w:rsidR="00C23A27">
              <w:rPr>
                <w:rFonts w:ascii="Arial" w:hAnsi="Arial" w:cs="Arial"/>
                <w:bCs/>
                <w:sz w:val="22"/>
                <w:szCs w:val="22"/>
              </w:rPr>
              <w:t>sedmé</w:t>
            </w:r>
            <w:r w:rsidR="00E414EE">
              <w:rPr>
                <w:rFonts w:ascii="Arial" w:hAnsi="Arial" w:cs="Arial"/>
                <w:bCs/>
                <w:sz w:val="22"/>
                <w:szCs w:val="22"/>
              </w:rPr>
              <w:t xml:space="preserve"> místo a v českém play-</w:t>
            </w:r>
            <w:proofErr w:type="spellStart"/>
            <w:r w:rsidR="00E414EE">
              <w:rPr>
                <w:rFonts w:ascii="Arial" w:hAnsi="Arial" w:cs="Arial"/>
                <w:bCs/>
                <w:sz w:val="22"/>
                <w:szCs w:val="22"/>
              </w:rPr>
              <w:t>off</w:t>
            </w:r>
            <w:proofErr w:type="spellEnd"/>
            <w:r w:rsidR="00E414EE">
              <w:rPr>
                <w:rFonts w:ascii="Arial" w:hAnsi="Arial" w:cs="Arial"/>
                <w:bCs/>
                <w:sz w:val="22"/>
                <w:szCs w:val="22"/>
              </w:rPr>
              <w:t xml:space="preserve"> obsadil třetí místo a získal</w:t>
            </w:r>
            <w:r w:rsidR="00C23A27">
              <w:rPr>
                <w:rFonts w:ascii="Arial" w:hAnsi="Arial" w:cs="Arial"/>
                <w:bCs/>
                <w:sz w:val="22"/>
                <w:szCs w:val="22"/>
              </w:rPr>
              <w:t xml:space="preserve"> již podruhé v řade bronzové medaile</w:t>
            </w:r>
            <w:r w:rsidR="00E414EE">
              <w:rPr>
                <w:rFonts w:ascii="Arial" w:hAnsi="Arial" w:cs="Arial"/>
                <w:bCs/>
                <w:sz w:val="22"/>
                <w:szCs w:val="22"/>
              </w:rPr>
              <w:t>.</w:t>
            </w:r>
            <w:del w:id="119" w:author="Vasek" w:date="2019-07-22T08:32:00Z">
              <w:r w:rsidR="008F2739" w:rsidRPr="00EF032A" w:rsidDel="00632289">
                <w:rPr>
                  <w:rFonts w:ascii="Arial" w:hAnsi="Arial" w:cs="Arial"/>
                  <w:sz w:val="22"/>
                  <w:szCs w:val="22"/>
                  <w:rPrChange w:id="120" w:author="Vasek" w:date="2019-07-22T08:52:00Z">
                    <w:rPr>
                      <w:rFonts w:ascii="Arial" w:hAnsi="Arial" w:cs="Arial"/>
                      <w:sz w:val="20"/>
                      <w:szCs w:val="20"/>
                    </w:rPr>
                  </w:rPrChange>
                </w:rPr>
                <w:delText>.</w:delText>
              </w:r>
            </w:del>
          </w:p>
          <w:p w14:paraId="24A1EDFE" w14:textId="77777777" w:rsidR="00284F59" w:rsidRPr="00EF032A" w:rsidRDefault="00284F59" w:rsidP="006A0BDF">
            <w:pPr>
              <w:jc w:val="both"/>
              <w:rPr>
                <w:ins w:id="121" w:author="Vasek" w:date="2019-07-22T08:32:00Z"/>
                <w:rFonts w:ascii="Arial" w:hAnsi="Arial" w:cs="Arial"/>
                <w:sz w:val="22"/>
                <w:szCs w:val="22"/>
                <w:rPrChange w:id="122" w:author="Vasek" w:date="2019-07-22T08:52:00Z">
                  <w:rPr>
                    <w:ins w:id="123" w:author="Vasek" w:date="2019-07-22T08:32:00Z"/>
                    <w:rFonts w:ascii="Arial" w:hAnsi="Arial" w:cs="Arial"/>
                    <w:sz w:val="20"/>
                    <w:szCs w:val="20"/>
                  </w:rPr>
                </w:rPrChange>
              </w:rPr>
            </w:pPr>
          </w:p>
          <w:p w14:paraId="5BE5B1EC" w14:textId="1657D96C" w:rsidR="00F26586" w:rsidRDefault="00E414EE" w:rsidP="00F26586">
            <w:pPr>
              <w:jc w:val="both"/>
              <w:rPr>
                <w:rFonts w:ascii="Arial" w:hAnsi="Arial" w:cs="Arial"/>
                <w:bCs/>
                <w:sz w:val="22"/>
                <w:szCs w:val="22"/>
              </w:rPr>
            </w:pPr>
            <w:r>
              <w:rPr>
                <w:rFonts w:ascii="Arial" w:hAnsi="Arial" w:cs="Arial"/>
                <w:b/>
                <w:bCs/>
                <w:sz w:val="22"/>
                <w:szCs w:val="22"/>
              </w:rPr>
              <w:t xml:space="preserve">TJ Sokol </w:t>
            </w:r>
            <w:r w:rsidR="00E76735">
              <w:rPr>
                <w:rFonts w:ascii="Arial" w:hAnsi="Arial" w:cs="Arial"/>
                <w:b/>
                <w:bCs/>
                <w:sz w:val="22"/>
                <w:szCs w:val="22"/>
              </w:rPr>
              <w:t>Poruba</w:t>
            </w:r>
            <w:r w:rsidR="00863A1E">
              <w:rPr>
                <w:rFonts w:ascii="Arial" w:hAnsi="Arial" w:cs="Arial"/>
                <w:b/>
                <w:bCs/>
                <w:sz w:val="22"/>
                <w:szCs w:val="22"/>
              </w:rPr>
              <w:t xml:space="preserve"> (CZE) </w:t>
            </w:r>
            <w:del w:id="124" w:author="Vasek" w:date="2019-07-22T08:22:00Z">
              <w:r w:rsidR="00C9306D" w:rsidRPr="0028714A" w:rsidDel="00C16B77">
                <w:rPr>
                  <w:rFonts w:ascii="Arial" w:hAnsi="Arial" w:cs="Arial"/>
                  <w:sz w:val="22"/>
                  <w:szCs w:val="22"/>
                  <w:rPrChange w:id="125" w:author="Vasek" w:date="2019-07-22T08:52:00Z">
                    <w:rPr>
                      <w:sz w:val="20"/>
                      <w:szCs w:val="20"/>
                    </w:rPr>
                  </w:rPrChange>
                </w:rPr>
                <w:delText xml:space="preserve">  </w:delText>
              </w:r>
            </w:del>
            <w:r w:rsidR="00863A1E">
              <w:rPr>
                <w:rFonts w:ascii="Arial" w:hAnsi="Arial" w:cs="Arial"/>
                <w:sz w:val="22"/>
                <w:szCs w:val="22"/>
              </w:rPr>
              <w:t xml:space="preserve"> </w:t>
            </w:r>
            <w:ins w:id="126" w:author="Vasek" w:date="2019-07-22T08:44:00Z">
              <w:r w:rsidR="00863A1E" w:rsidRPr="00E77458">
                <w:rPr>
                  <w:rFonts w:ascii="Arial" w:hAnsi="Arial" w:cs="Arial"/>
                  <w:bCs/>
                  <w:sz w:val="22"/>
                  <w:szCs w:val="22"/>
                  <w:rPrChange w:id="127" w:author="Vasek" w:date="2019-07-22T08:52:00Z">
                    <w:rPr>
                      <w:sz w:val="20"/>
                      <w:szCs w:val="20"/>
                    </w:rPr>
                  </w:rPrChange>
                </w:rPr>
                <w:t xml:space="preserve">účastník </w:t>
              </w:r>
            </w:ins>
            <w:r w:rsidR="00863A1E" w:rsidRPr="00E77458">
              <w:rPr>
                <w:rFonts w:ascii="Arial" w:hAnsi="Arial" w:cs="Arial"/>
                <w:bCs/>
                <w:sz w:val="22"/>
                <w:szCs w:val="22"/>
              </w:rPr>
              <w:t xml:space="preserve">společné </w:t>
            </w:r>
            <w:proofErr w:type="spellStart"/>
            <w:r w:rsidR="00863A1E" w:rsidRPr="00E77458">
              <w:rPr>
                <w:rFonts w:ascii="Arial" w:hAnsi="Arial" w:cs="Arial"/>
                <w:bCs/>
                <w:sz w:val="22"/>
                <w:szCs w:val="22"/>
              </w:rPr>
              <w:t>česko</w:t>
            </w:r>
            <w:proofErr w:type="spellEnd"/>
            <w:r w:rsidR="00863A1E" w:rsidRPr="00E77458">
              <w:rPr>
                <w:rFonts w:ascii="Arial" w:hAnsi="Arial" w:cs="Arial"/>
                <w:bCs/>
                <w:sz w:val="22"/>
                <w:szCs w:val="22"/>
              </w:rPr>
              <w:t xml:space="preserve"> </w:t>
            </w:r>
            <w:r w:rsidR="00863A1E">
              <w:rPr>
                <w:rFonts w:ascii="Arial" w:hAnsi="Arial" w:cs="Arial"/>
                <w:bCs/>
                <w:sz w:val="22"/>
                <w:szCs w:val="22"/>
              </w:rPr>
              <w:t>–</w:t>
            </w:r>
            <w:r w:rsidR="00863A1E" w:rsidRPr="00E77458">
              <w:rPr>
                <w:rFonts w:ascii="Arial" w:hAnsi="Arial" w:cs="Arial"/>
                <w:bCs/>
                <w:sz w:val="22"/>
                <w:szCs w:val="22"/>
              </w:rPr>
              <w:t xml:space="preserve"> sloven</w:t>
            </w:r>
            <w:r w:rsidR="00863A1E">
              <w:rPr>
                <w:rFonts w:ascii="Arial" w:hAnsi="Arial" w:cs="Arial"/>
                <w:bCs/>
                <w:sz w:val="22"/>
                <w:szCs w:val="22"/>
              </w:rPr>
              <w:t>s</w:t>
            </w:r>
            <w:r w:rsidR="00863A1E" w:rsidRPr="00E77458">
              <w:rPr>
                <w:rFonts w:ascii="Arial" w:hAnsi="Arial" w:cs="Arial"/>
                <w:bCs/>
                <w:sz w:val="22"/>
                <w:szCs w:val="22"/>
              </w:rPr>
              <w:t>ké</w:t>
            </w:r>
            <w:r w:rsidR="00863A1E">
              <w:rPr>
                <w:rFonts w:ascii="Arial" w:hAnsi="Arial" w:cs="Arial"/>
                <w:bCs/>
                <w:sz w:val="22"/>
                <w:szCs w:val="22"/>
              </w:rPr>
              <w:t xml:space="preserve"> </w:t>
            </w:r>
            <w:r w:rsidR="00863A1E" w:rsidRPr="00E77458">
              <w:rPr>
                <w:rFonts w:ascii="Arial" w:hAnsi="Arial" w:cs="Arial"/>
                <w:bCs/>
                <w:sz w:val="22"/>
                <w:szCs w:val="22"/>
              </w:rPr>
              <w:t>interl</w:t>
            </w:r>
            <w:r w:rsidR="00863A1E">
              <w:rPr>
                <w:rFonts w:ascii="Arial" w:hAnsi="Arial" w:cs="Arial"/>
                <w:bCs/>
                <w:sz w:val="22"/>
                <w:szCs w:val="22"/>
              </w:rPr>
              <w:t>i</w:t>
            </w:r>
            <w:r w:rsidR="00863A1E" w:rsidRPr="00E77458">
              <w:rPr>
                <w:rFonts w:ascii="Arial" w:hAnsi="Arial" w:cs="Arial"/>
                <w:bCs/>
                <w:sz w:val="22"/>
                <w:szCs w:val="22"/>
              </w:rPr>
              <w:t>gové WHIL – MOL ligy</w:t>
            </w:r>
            <w:r w:rsidR="00863A1E">
              <w:rPr>
                <w:rFonts w:ascii="Arial" w:hAnsi="Arial" w:cs="Arial"/>
                <w:bCs/>
                <w:sz w:val="22"/>
                <w:szCs w:val="22"/>
              </w:rPr>
              <w:t xml:space="preserve">, </w:t>
            </w:r>
            <w:r w:rsidR="00863A1E" w:rsidRPr="00E77458">
              <w:rPr>
                <w:rFonts w:ascii="Arial" w:hAnsi="Arial" w:cs="Arial"/>
                <w:bCs/>
                <w:sz w:val="22"/>
                <w:szCs w:val="22"/>
              </w:rPr>
              <w:t>v minulé sezoně</w:t>
            </w:r>
            <w:r w:rsidR="00C23A27">
              <w:rPr>
                <w:rFonts w:ascii="Arial" w:hAnsi="Arial" w:cs="Arial"/>
                <w:bCs/>
                <w:sz w:val="22"/>
                <w:szCs w:val="22"/>
              </w:rPr>
              <w:t xml:space="preserve"> se mu příliš nedařilo</w:t>
            </w:r>
            <w:r w:rsidR="00863A1E">
              <w:rPr>
                <w:rFonts w:ascii="Arial" w:hAnsi="Arial" w:cs="Arial"/>
                <w:bCs/>
                <w:sz w:val="22"/>
                <w:szCs w:val="22"/>
              </w:rPr>
              <w:t xml:space="preserve"> obsadil v konečné tabulce dlouhodobé soutěže </w:t>
            </w:r>
            <w:r w:rsidR="00AB6E59">
              <w:rPr>
                <w:rFonts w:ascii="Arial" w:hAnsi="Arial" w:cs="Arial"/>
                <w:bCs/>
                <w:sz w:val="22"/>
                <w:szCs w:val="22"/>
              </w:rPr>
              <w:t xml:space="preserve">předposlední deváté místo </w:t>
            </w:r>
            <w:r w:rsidR="00863A1E">
              <w:rPr>
                <w:rFonts w:ascii="Arial" w:hAnsi="Arial" w:cs="Arial"/>
                <w:bCs/>
                <w:sz w:val="22"/>
                <w:szCs w:val="22"/>
              </w:rPr>
              <w:t xml:space="preserve">a </w:t>
            </w:r>
            <w:r w:rsidR="00AB6E59">
              <w:rPr>
                <w:rFonts w:ascii="Arial" w:hAnsi="Arial" w:cs="Arial"/>
                <w:bCs/>
                <w:sz w:val="22"/>
                <w:szCs w:val="22"/>
              </w:rPr>
              <w:t>jen o fous unikl sestupu z elitní skupiny interligy.</w:t>
            </w:r>
            <w:r w:rsidR="00863A1E">
              <w:rPr>
                <w:rFonts w:ascii="Arial" w:hAnsi="Arial" w:cs="Arial"/>
                <w:bCs/>
                <w:sz w:val="22"/>
                <w:szCs w:val="22"/>
              </w:rPr>
              <w:t xml:space="preserve"> </w:t>
            </w:r>
          </w:p>
          <w:p w14:paraId="60A070BC" w14:textId="77777777" w:rsidR="00F26586" w:rsidRDefault="00F26586" w:rsidP="00F26586">
            <w:pPr>
              <w:jc w:val="both"/>
              <w:rPr>
                <w:rFonts w:ascii="Arial" w:hAnsi="Arial" w:cs="Arial"/>
                <w:b/>
                <w:bCs/>
                <w:sz w:val="22"/>
                <w:szCs w:val="22"/>
              </w:rPr>
            </w:pPr>
          </w:p>
          <w:p w14:paraId="5B3B6733" w14:textId="61AA62E2" w:rsidR="00790C6C" w:rsidRPr="00EF032A" w:rsidRDefault="00632289" w:rsidP="00F26586">
            <w:pPr>
              <w:jc w:val="both"/>
              <w:rPr>
                <w:rFonts w:ascii="Arial" w:hAnsi="Arial" w:cs="Arial"/>
                <w:b/>
                <w:bCs/>
                <w:sz w:val="22"/>
                <w:szCs w:val="22"/>
                <w:rPrChange w:id="128" w:author="Vasek" w:date="2019-07-22T08:52:00Z">
                  <w:rPr>
                    <w:rFonts w:ascii="Arial" w:hAnsi="Arial" w:cs="Arial"/>
                    <w:sz w:val="20"/>
                    <w:szCs w:val="20"/>
                  </w:rPr>
                </w:rPrChange>
              </w:rPr>
            </w:pPr>
            <w:ins w:id="129" w:author="Vasek" w:date="2019-07-22T08:32:00Z">
              <w:r w:rsidRPr="00EF032A">
                <w:rPr>
                  <w:rFonts w:ascii="Arial" w:hAnsi="Arial" w:cs="Arial"/>
                  <w:b/>
                  <w:bCs/>
                  <w:sz w:val="22"/>
                  <w:szCs w:val="22"/>
                  <w:rPrChange w:id="130" w:author="Vasek" w:date="2019-07-22T08:52:00Z">
                    <w:rPr>
                      <w:rFonts w:ascii="Arial" w:hAnsi="Arial" w:cs="Arial"/>
                      <w:sz w:val="20"/>
                      <w:szCs w:val="20"/>
                    </w:rPr>
                  </w:rPrChange>
                </w:rPr>
                <w:t xml:space="preserve"> </w:t>
              </w:r>
            </w:ins>
            <w:r w:rsidR="00956194" w:rsidRPr="00EF032A">
              <w:rPr>
                <w:rFonts w:ascii="Arial" w:hAnsi="Arial" w:cs="Arial"/>
                <w:b/>
                <w:bCs/>
                <w:sz w:val="22"/>
                <w:szCs w:val="22"/>
                <w:rPrChange w:id="131" w:author="Vasek" w:date="2019-07-22T08:52:00Z">
                  <w:rPr>
                    <w:rFonts w:ascii="Arial" w:hAnsi="Arial" w:cs="Arial"/>
                    <w:sz w:val="20"/>
                    <w:szCs w:val="20"/>
                  </w:rPr>
                </w:rPrChange>
              </w:rPr>
              <w:t xml:space="preserve">  </w:t>
            </w:r>
            <w:r w:rsidR="00790C6C" w:rsidRPr="00EF032A">
              <w:rPr>
                <w:rFonts w:ascii="Arial" w:hAnsi="Arial" w:cs="Arial"/>
                <w:b/>
                <w:bCs/>
                <w:sz w:val="22"/>
                <w:szCs w:val="22"/>
                <w:rPrChange w:id="132" w:author="Vasek" w:date="2019-07-22T08:52:00Z">
                  <w:rPr>
                    <w:rFonts w:ascii="Arial" w:hAnsi="Arial" w:cs="Arial"/>
                    <w:sz w:val="20"/>
                    <w:szCs w:val="20"/>
                  </w:rPr>
                </w:rPrChange>
              </w:rPr>
              <w:t xml:space="preserve">  </w:t>
            </w:r>
          </w:p>
        </w:tc>
      </w:tr>
      <w:tr w:rsidR="00A907B1" w:rsidRPr="003C03C3" w14:paraId="24F67DF8" w14:textId="77777777" w:rsidTr="0049084F">
        <w:trPr>
          <w:jc w:val="center"/>
        </w:trPr>
        <w:tc>
          <w:tcPr>
            <w:tcW w:w="0" w:type="auto"/>
          </w:tcPr>
          <w:p w14:paraId="536AFBC0" w14:textId="77777777" w:rsidR="00A907B1" w:rsidRPr="003C03C3" w:rsidRDefault="003F5AF5" w:rsidP="00B924D1">
            <w:pPr>
              <w:jc w:val="right"/>
              <w:rPr>
                <w:rFonts w:ascii="Arial" w:hAnsi="Arial" w:cs="Arial"/>
                <w:sz w:val="20"/>
                <w:szCs w:val="20"/>
              </w:rPr>
            </w:pPr>
            <w:r w:rsidRPr="003C03C3">
              <w:rPr>
                <w:rFonts w:ascii="Arial" w:hAnsi="Arial" w:cs="Arial"/>
                <w:sz w:val="20"/>
                <w:szCs w:val="20"/>
              </w:rPr>
              <w:t>11.</w:t>
            </w:r>
          </w:p>
        </w:tc>
        <w:tc>
          <w:tcPr>
            <w:tcW w:w="1985" w:type="dxa"/>
          </w:tcPr>
          <w:p w14:paraId="4A48C73F" w14:textId="77777777" w:rsidR="00A907B1" w:rsidRPr="003C03C3" w:rsidRDefault="003F5AF5" w:rsidP="00B924D1">
            <w:pPr>
              <w:jc w:val="both"/>
              <w:rPr>
                <w:rFonts w:ascii="Arial" w:hAnsi="Arial" w:cs="Arial"/>
                <w:sz w:val="20"/>
                <w:szCs w:val="20"/>
              </w:rPr>
            </w:pPr>
            <w:r w:rsidRPr="003C03C3">
              <w:rPr>
                <w:rFonts w:ascii="Arial" w:hAnsi="Arial" w:cs="Arial"/>
                <w:sz w:val="20"/>
                <w:szCs w:val="20"/>
              </w:rPr>
              <w:t>Rozhodčí:</w:t>
            </w:r>
            <w:r w:rsidR="008F2739" w:rsidRPr="003C03C3">
              <w:rPr>
                <w:rFonts w:ascii="Arial" w:hAnsi="Arial" w:cs="Arial"/>
                <w:sz w:val="20"/>
                <w:szCs w:val="20"/>
              </w:rPr>
              <w:t xml:space="preserve">                                </w:t>
            </w:r>
          </w:p>
          <w:p w14:paraId="65109533" w14:textId="77777777" w:rsidR="008F2739" w:rsidRPr="003C03C3" w:rsidRDefault="008F2739" w:rsidP="00B924D1">
            <w:pPr>
              <w:jc w:val="both"/>
              <w:rPr>
                <w:rFonts w:ascii="Arial" w:hAnsi="Arial" w:cs="Arial"/>
                <w:sz w:val="20"/>
                <w:szCs w:val="20"/>
              </w:rPr>
            </w:pPr>
          </w:p>
        </w:tc>
        <w:tc>
          <w:tcPr>
            <w:tcW w:w="7937" w:type="dxa"/>
            <w:shd w:val="clear" w:color="auto" w:fill="auto"/>
          </w:tcPr>
          <w:p w14:paraId="4838B326" w14:textId="51936EFC" w:rsidR="00B379D9" w:rsidRDefault="004739B6" w:rsidP="00B379D9">
            <w:pPr>
              <w:jc w:val="both"/>
              <w:rPr>
                <w:rFonts w:ascii="Arial" w:hAnsi="Arial" w:cs="Arial"/>
                <w:sz w:val="22"/>
                <w:szCs w:val="22"/>
              </w:rPr>
            </w:pPr>
            <w:r>
              <w:rPr>
                <w:rFonts w:ascii="Arial" w:hAnsi="Arial" w:cs="Arial"/>
                <w:sz w:val="22"/>
                <w:szCs w:val="22"/>
              </w:rPr>
              <w:t xml:space="preserve">Všechna utkání turnaje budou řídit čeští rozhodčí: </w:t>
            </w:r>
            <w:proofErr w:type="spellStart"/>
            <w:r>
              <w:rPr>
                <w:rFonts w:ascii="Arial" w:hAnsi="Arial" w:cs="Arial"/>
                <w:sz w:val="22"/>
                <w:szCs w:val="22"/>
              </w:rPr>
              <w:t>Ochmann</w:t>
            </w:r>
            <w:proofErr w:type="spellEnd"/>
            <w:r>
              <w:rPr>
                <w:rFonts w:ascii="Arial" w:hAnsi="Arial" w:cs="Arial"/>
                <w:sz w:val="22"/>
                <w:szCs w:val="22"/>
              </w:rPr>
              <w:t xml:space="preserve"> – Hlavinka.</w:t>
            </w:r>
            <w:r w:rsidR="00767901">
              <w:rPr>
                <w:rFonts w:ascii="Arial" w:hAnsi="Arial" w:cs="Arial"/>
                <w:sz w:val="22"/>
                <w:szCs w:val="22"/>
              </w:rPr>
              <w:t xml:space="preserve">  Přikryl, - Florián</w:t>
            </w:r>
          </w:p>
          <w:p w14:paraId="4DB146D0" w14:textId="534DEE4F" w:rsidR="00014CC6" w:rsidRPr="00EF032A" w:rsidRDefault="00014CC6" w:rsidP="00014CC6">
            <w:pPr>
              <w:jc w:val="both"/>
              <w:rPr>
                <w:rFonts w:ascii="Arial" w:hAnsi="Arial" w:cs="Arial"/>
                <w:sz w:val="22"/>
                <w:szCs w:val="22"/>
                <w:rPrChange w:id="133" w:author="Vasek" w:date="2019-07-22T08:52:00Z">
                  <w:rPr>
                    <w:rFonts w:ascii="Arial" w:hAnsi="Arial" w:cs="Arial"/>
                    <w:sz w:val="20"/>
                    <w:szCs w:val="20"/>
                  </w:rPr>
                </w:rPrChange>
              </w:rPr>
            </w:pPr>
          </w:p>
        </w:tc>
      </w:tr>
    </w:tbl>
    <w:p w14:paraId="79E6AC02" w14:textId="77777777" w:rsidR="002A4327" w:rsidRPr="003C03C3" w:rsidRDefault="002A4327">
      <w:pPr>
        <w:rPr>
          <w:rFonts w:ascii="Arial" w:hAnsi="Arial" w:cs="Arial"/>
          <w:sz w:val="20"/>
          <w:szCs w:val="20"/>
        </w:rPr>
      </w:pPr>
    </w:p>
    <w:p w14:paraId="2161D1B3" w14:textId="77777777" w:rsidR="004416C8" w:rsidRPr="0018528F" w:rsidRDefault="00A25EEE" w:rsidP="009B5370">
      <w:pPr>
        <w:shd w:val="clear" w:color="auto" w:fill="FFFF00"/>
        <w:jc w:val="center"/>
        <w:rPr>
          <w:rFonts w:ascii="Arial Black" w:hAnsi="Arial Black" w:cs="Arial"/>
          <w:b/>
          <w:color w:val="FF0000"/>
          <w:sz w:val="34"/>
          <w:szCs w:val="34"/>
        </w:rPr>
      </w:pPr>
      <w:r w:rsidRPr="0018528F">
        <w:rPr>
          <w:rFonts w:ascii="Arial Black" w:hAnsi="Arial Black" w:cs="Arial"/>
          <w:b/>
          <w:color w:val="FF0000"/>
          <w:sz w:val="34"/>
          <w:szCs w:val="34"/>
        </w:rPr>
        <w:t>NĚKOLIK INFORMACÍ O ÚČASTNÍCÍCH TURNAJE</w:t>
      </w:r>
    </w:p>
    <w:p w14:paraId="40B67500" w14:textId="77777777" w:rsidR="001A1649" w:rsidRPr="003C03C3" w:rsidRDefault="001A08DC" w:rsidP="001A08DC">
      <w:pPr>
        <w:tabs>
          <w:tab w:val="left" w:pos="3372"/>
        </w:tabs>
        <w:rPr>
          <w:rFonts w:ascii="Arial" w:hAnsi="Arial" w:cs="Arial"/>
          <w:b/>
          <w:sz w:val="22"/>
          <w:szCs w:val="22"/>
        </w:rPr>
      </w:pPr>
      <w:r w:rsidRPr="003C03C3">
        <w:rPr>
          <w:rFonts w:ascii="Arial" w:hAnsi="Arial" w:cs="Arial"/>
          <w:b/>
          <w:sz w:val="22"/>
          <w:szCs w:val="22"/>
        </w:rPr>
        <w:tab/>
      </w:r>
    </w:p>
    <w:p w14:paraId="32B36AF3" w14:textId="14DDB248" w:rsidR="00B75987" w:rsidRPr="0033195B" w:rsidRDefault="00D848FD" w:rsidP="0033195B">
      <w:pPr>
        <w:jc w:val="center"/>
        <w:rPr>
          <w:rFonts w:ascii="Helvetica" w:hAnsi="Helvetica" w:cs="Helvetica"/>
          <w:color w:val="000000"/>
          <w:sz w:val="16"/>
          <w:szCs w:val="16"/>
        </w:rPr>
      </w:pPr>
      <w:r w:rsidRPr="003B6B5C">
        <w:rPr>
          <w:rFonts w:ascii="Arial" w:hAnsi="Arial" w:cs="Arial"/>
          <w:b/>
          <w:color w:val="FF0000"/>
          <w:sz w:val="40"/>
          <w:szCs w:val="40"/>
        </w:rPr>
        <w:t>DAC</w:t>
      </w:r>
      <w:r w:rsidR="00400259" w:rsidRPr="003B6B5C">
        <w:rPr>
          <w:rFonts w:ascii="Arial" w:hAnsi="Arial" w:cs="Arial"/>
          <w:b/>
          <w:color w:val="FF0000"/>
          <w:sz w:val="40"/>
          <w:szCs w:val="40"/>
        </w:rPr>
        <w:t xml:space="preserve"> </w:t>
      </w:r>
      <w:r w:rsidRPr="003B6B5C">
        <w:rPr>
          <w:rFonts w:ascii="Arial" w:hAnsi="Arial" w:cs="Arial"/>
          <w:b/>
          <w:color w:val="FF0000"/>
          <w:sz w:val="40"/>
          <w:szCs w:val="40"/>
        </w:rPr>
        <w:t xml:space="preserve">DUNAJSKÁ </w:t>
      </w:r>
      <w:r w:rsidR="003B6B5C" w:rsidRPr="003B6B5C">
        <w:rPr>
          <w:rFonts w:ascii="Arial" w:hAnsi="Arial" w:cs="Arial"/>
          <w:b/>
          <w:color w:val="FF0000"/>
          <w:sz w:val="40"/>
          <w:szCs w:val="40"/>
        </w:rPr>
        <w:t>STREDA</w:t>
      </w:r>
      <w:r w:rsidR="00400259" w:rsidRPr="003B6B5C">
        <w:rPr>
          <w:rFonts w:ascii="Arial" w:hAnsi="Arial" w:cs="Arial"/>
          <w:b/>
          <w:color w:val="FF0000"/>
          <w:sz w:val="40"/>
          <w:szCs w:val="40"/>
        </w:rPr>
        <w:t xml:space="preserve"> (</w:t>
      </w:r>
      <w:r w:rsidR="003B6B5C" w:rsidRPr="003B6B5C">
        <w:rPr>
          <w:rFonts w:ascii="Arial" w:hAnsi="Arial" w:cs="Arial"/>
          <w:b/>
          <w:color w:val="FF0000"/>
          <w:sz w:val="40"/>
          <w:szCs w:val="40"/>
        </w:rPr>
        <w:t>SVK</w:t>
      </w:r>
      <w:r w:rsidR="00400259" w:rsidRPr="003B6B5C">
        <w:rPr>
          <w:rFonts w:ascii="Arial" w:hAnsi="Arial" w:cs="Arial"/>
          <w:b/>
          <w:color w:val="FF0000"/>
          <w:sz w:val="40"/>
          <w:szCs w:val="40"/>
        </w:rPr>
        <w:t>)</w:t>
      </w:r>
    </w:p>
    <w:p w14:paraId="281ABFF9" w14:textId="77777777" w:rsidR="00DF2714" w:rsidRPr="00B25DAF" w:rsidRDefault="00DF2714" w:rsidP="00321974">
      <w:pPr>
        <w:rPr>
          <w:rFonts w:ascii="Arial" w:hAnsi="Arial" w:cs="Arial"/>
          <w:b/>
          <w:sz w:val="28"/>
          <w:szCs w:val="28"/>
        </w:rPr>
      </w:pPr>
    </w:p>
    <w:p w14:paraId="0A856A0B" w14:textId="0E31884D" w:rsidR="005F05AE" w:rsidRPr="009D7862" w:rsidRDefault="00B25DAF" w:rsidP="003B6B5C">
      <w:pPr>
        <w:jc w:val="both"/>
        <w:rPr>
          <w:ins w:id="134" w:author="Václav Dobeš" w:date="2022-07-19T15:23:00Z"/>
          <w:rFonts w:ascii="Arial" w:hAnsi="Arial" w:cs="Arial"/>
          <w:color w:val="202122"/>
          <w:shd w:val="clear" w:color="auto" w:fill="FFFFFF"/>
          <w:rPrChange w:id="135" w:author="Václav Dobeš" w:date="2022-07-19T16:22:00Z">
            <w:rPr>
              <w:ins w:id="136" w:author="Václav Dobeš" w:date="2022-07-19T15:23:00Z"/>
              <w:rFonts w:ascii="Arial" w:hAnsi="Arial" w:cs="Arial"/>
              <w:b/>
              <w:sz w:val="22"/>
              <w:szCs w:val="22"/>
            </w:rPr>
          </w:rPrChange>
        </w:rPr>
      </w:pPr>
      <w:ins w:id="137" w:author="Václav Dobeš" w:date="2022-07-19T16:25:00Z">
        <w:r w:rsidRPr="006F3FB6">
          <w:rPr>
            <w:noProof/>
            <w:sz w:val="20"/>
            <w:szCs w:val="20"/>
          </w:rPr>
          <w:drawing>
            <wp:anchor distT="0" distB="0" distL="114300" distR="114300" simplePos="0" relativeHeight="251697152" behindDoc="1" locked="0" layoutInCell="1" allowOverlap="1" wp14:anchorId="52445FC5" wp14:editId="0BA814FD">
              <wp:simplePos x="0" y="0"/>
              <wp:positionH relativeFrom="column">
                <wp:posOffset>-24765</wp:posOffset>
              </wp:positionH>
              <wp:positionV relativeFrom="paragraph">
                <wp:posOffset>154940</wp:posOffset>
              </wp:positionV>
              <wp:extent cx="981710" cy="1139190"/>
              <wp:effectExtent l="0" t="0" r="8890" b="3810"/>
              <wp:wrapTight wrapText="bothSides">
                <wp:wrapPolygon edited="0">
                  <wp:start x="0" y="0"/>
                  <wp:lineTo x="0" y="15532"/>
                  <wp:lineTo x="838" y="18060"/>
                  <wp:lineTo x="5868" y="21311"/>
                  <wp:lineTo x="6706" y="21311"/>
                  <wp:lineTo x="14670" y="21311"/>
                  <wp:lineTo x="15508" y="21311"/>
                  <wp:lineTo x="20538" y="17699"/>
                  <wp:lineTo x="21376" y="15532"/>
                  <wp:lineTo x="21376"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710" cy="113919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3B6B5C" w:rsidRPr="006F3FB6">
        <w:rPr>
          <w:rFonts w:ascii="Arial" w:hAnsi="Arial" w:cs="Arial"/>
          <w:b/>
          <w:sz w:val="20"/>
          <w:szCs w:val="20"/>
        </w:rPr>
        <w:t xml:space="preserve">Město </w:t>
      </w:r>
      <w:r w:rsidR="00321A45" w:rsidRPr="006F3FB6">
        <w:rPr>
          <w:rFonts w:ascii="Arial" w:hAnsi="Arial" w:cs="Arial"/>
          <w:b/>
          <w:sz w:val="20"/>
          <w:szCs w:val="20"/>
        </w:rPr>
        <w:t>DUNAJSKÁ STREDA</w:t>
      </w:r>
      <w:ins w:id="138" w:author="Václav Dobeš" w:date="2022-07-19T15:23:00Z">
        <w:r w:rsidR="00523FAD" w:rsidRPr="006F3FB6">
          <w:rPr>
            <w:rFonts w:ascii="Arial" w:hAnsi="Arial" w:cs="Arial"/>
            <w:b/>
            <w:sz w:val="20"/>
            <w:szCs w:val="20"/>
          </w:rPr>
          <w:t xml:space="preserve"> </w:t>
        </w:r>
        <w:r w:rsidR="00523FAD" w:rsidRPr="006F3FB6">
          <w:rPr>
            <w:rFonts w:ascii="Arial" w:hAnsi="Arial" w:cs="Arial"/>
            <w:sz w:val="20"/>
            <w:szCs w:val="20"/>
            <w:shd w:val="clear" w:color="auto" w:fill="FFFFFF"/>
            <w:rPrChange w:id="139" w:author="Václav Dobeš" w:date="2022-07-19T15:24:00Z">
              <w:rPr>
                <w:rFonts w:ascii="Arial" w:hAnsi="Arial" w:cs="Arial"/>
                <w:color w:val="202122"/>
                <w:sz w:val="21"/>
                <w:szCs w:val="21"/>
                <w:shd w:val="clear" w:color="auto" w:fill="FFFFFF"/>
              </w:rPr>
            </w:rPrChange>
          </w:rPr>
          <w:t>(</w:t>
        </w:r>
        <w:r w:rsidR="00523FAD" w:rsidRPr="006F3FB6">
          <w:rPr>
            <w:rFonts w:ascii="Arial" w:hAnsi="Arial" w:cs="Arial"/>
            <w:sz w:val="20"/>
            <w:szCs w:val="20"/>
          </w:rPr>
          <w:fldChar w:fldCharType="begin"/>
        </w:r>
        <w:r w:rsidR="00523FAD" w:rsidRPr="006F3FB6">
          <w:rPr>
            <w:rFonts w:ascii="Arial" w:hAnsi="Arial" w:cs="Arial"/>
            <w:sz w:val="20"/>
            <w:szCs w:val="20"/>
          </w:rPr>
          <w:instrText xml:space="preserve"> HYPERLINK "https://cs.wikipedia.org/wiki/Ma%C4%8Far%C5%A1tina" \o "Maďarština" </w:instrText>
        </w:r>
        <w:r w:rsidR="00523FAD" w:rsidRPr="006F3FB6">
          <w:rPr>
            <w:rFonts w:ascii="Arial" w:hAnsi="Arial" w:cs="Arial"/>
            <w:sz w:val="20"/>
            <w:szCs w:val="20"/>
          </w:rPr>
        </w:r>
        <w:r w:rsidR="00523FAD" w:rsidRPr="006F3FB6">
          <w:rPr>
            <w:rFonts w:ascii="Arial" w:hAnsi="Arial" w:cs="Arial"/>
            <w:sz w:val="20"/>
            <w:szCs w:val="20"/>
          </w:rPr>
          <w:fldChar w:fldCharType="separate"/>
        </w:r>
        <w:r w:rsidR="00523FAD" w:rsidRPr="006F3FB6">
          <w:rPr>
            <w:rStyle w:val="Hypertextovodkaz"/>
            <w:rFonts w:ascii="Arial" w:hAnsi="Arial" w:cs="Arial"/>
            <w:color w:val="auto"/>
            <w:sz w:val="20"/>
            <w:szCs w:val="20"/>
            <w:shd w:val="clear" w:color="auto" w:fill="FFFFFF"/>
            <w:rPrChange w:id="140" w:author="Václav Dobeš" w:date="2022-07-19T15:24:00Z">
              <w:rPr>
                <w:rStyle w:val="Hypertextovodkaz"/>
                <w:rFonts w:ascii="Arial" w:hAnsi="Arial" w:cs="Arial"/>
                <w:color w:val="0645AD"/>
                <w:sz w:val="21"/>
                <w:szCs w:val="21"/>
                <w:shd w:val="clear" w:color="auto" w:fill="FFFFFF"/>
              </w:rPr>
            </w:rPrChange>
          </w:rPr>
          <w:t>maďarsky</w:t>
        </w:r>
        <w:r w:rsidR="00523FAD" w:rsidRPr="006F3FB6">
          <w:rPr>
            <w:rFonts w:ascii="Arial" w:hAnsi="Arial" w:cs="Arial"/>
            <w:sz w:val="20"/>
            <w:szCs w:val="20"/>
          </w:rPr>
          <w:fldChar w:fldCharType="end"/>
        </w:r>
        <w:r w:rsidR="00523FAD" w:rsidRPr="006F3FB6">
          <w:rPr>
            <w:rFonts w:ascii="Arial" w:hAnsi="Arial" w:cs="Arial"/>
            <w:sz w:val="20"/>
            <w:szCs w:val="20"/>
            <w:shd w:val="clear" w:color="auto" w:fill="FFFFFF"/>
            <w:rPrChange w:id="141" w:author="Václav Dobeš" w:date="2022-07-19T15:24:00Z">
              <w:rPr>
                <w:rFonts w:ascii="Arial" w:hAnsi="Arial" w:cs="Arial"/>
                <w:color w:val="202122"/>
                <w:sz w:val="21"/>
                <w:szCs w:val="21"/>
                <w:shd w:val="clear" w:color="auto" w:fill="FFFFFF"/>
              </w:rPr>
            </w:rPrChange>
          </w:rPr>
          <w:t> </w:t>
        </w:r>
        <w:proofErr w:type="spellStart"/>
        <w:r w:rsidR="00523FAD" w:rsidRPr="006F3FB6">
          <w:rPr>
            <w:rFonts w:ascii="Arial" w:hAnsi="Arial" w:cs="Arial"/>
            <w:i/>
            <w:iCs/>
            <w:sz w:val="20"/>
            <w:szCs w:val="20"/>
            <w:shd w:val="clear" w:color="auto" w:fill="FFFFFF"/>
            <w:rPrChange w:id="142" w:author="Václav Dobeš" w:date="2022-07-19T15:24:00Z">
              <w:rPr>
                <w:rFonts w:ascii="Arial" w:hAnsi="Arial" w:cs="Arial"/>
                <w:i/>
                <w:iCs/>
                <w:color w:val="202122"/>
                <w:sz w:val="21"/>
                <w:szCs w:val="21"/>
                <w:shd w:val="clear" w:color="auto" w:fill="FFFFFF"/>
              </w:rPr>
            </w:rPrChange>
          </w:rPr>
          <w:t>Dunaszerdahely</w:t>
        </w:r>
      </w:ins>
      <w:proofErr w:type="spellEnd"/>
      <w:ins w:id="143" w:author="Václav Dobeš" w:date="2022-07-19T15:24:00Z">
        <w:r w:rsidR="00523FAD" w:rsidRPr="006F3FB6">
          <w:rPr>
            <w:rFonts w:ascii="Arial" w:hAnsi="Arial" w:cs="Arial"/>
            <w:i/>
            <w:iCs/>
            <w:color w:val="202122"/>
            <w:sz w:val="20"/>
            <w:szCs w:val="20"/>
            <w:shd w:val="clear" w:color="auto" w:fill="FFFFFF"/>
          </w:rPr>
          <w:t xml:space="preserve">, </w:t>
        </w:r>
      </w:ins>
      <w:ins w:id="144" w:author="Václav Dobeš" w:date="2022-07-19T15:23:00Z">
        <w:r w:rsidR="00523FAD" w:rsidRPr="006F3FB6">
          <w:rPr>
            <w:rFonts w:ascii="Arial" w:hAnsi="Arial" w:cs="Arial"/>
            <w:sz w:val="20"/>
            <w:szCs w:val="20"/>
            <w:shd w:val="clear" w:color="auto" w:fill="FFFFFF"/>
            <w:rPrChange w:id="145" w:author="Václav Dobeš" w:date="2022-07-19T15:26:00Z">
              <w:rPr>
                <w:rFonts w:ascii="Arial" w:hAnsi="Arial" w:cs="Arial"/>
                <w:color w:val="202122"/>
                <w:sz w:val="21"/>
                <w:szCs w:val="21"/>
                <w:shd w:val="clear" w:color="auto" w:fill="FFFFFF"/>
              </w:rPr>
            </w:rPrChange>
          </w:rPr>
          <w:t>město na </w:t>
        </w:r>
        <w:r w:rsidR="00523FAD" w:rsidRPr="006F3FB6">
          <w:rPr>
            <w:rFonts w:ascii="Arial" w:hAnsi="Arial" w:cs="Arial"/>
            <w:sz w:val="20"/>
            <w:szCs w:val="20"/>
            <w:rPrChange w:id="146" w:author="Václav Dobeš" w:date="2022-07-19T15:26:00Z">
              <w:rPr/>
            </w:rPrChange>
          </w:rPr>
          <w:fldChar w:fldCharType="begin"/>
        </w:r>
        <w:r w:rsidR="00523FAD" w:rsidRPr="006F3FB6">
          <w:rPr>
            <w:rFonts w:ascii="Arial" w:hAnsi="Arial" w:cs="Arial"/>
            <w:sz w:val="20"/>
            <w:szCs w:val="20"/>
            <w:rPrChange w:id="147" w:author="Václav Dobeš" w:date="2022-07-19T15:26:00Z">
              <w:rPr/>
            </w:rPrChange>
          </w:rPr>
          <w:instrText xml:space="preserve"> HYPERLINK "https://cs.wikipedia.org/wiki/Slovensko" \o "Slovensko" </w:instrText>
        </w:r>
        <w:r w:rsidR="00523FAD" w:rsidRPr="006F3FB6">
          <w:rPr>
            <w:rFonts w:ascii="Arial" w:hAnsi="Arial" w:cs="Arial"/>
            <w:sz w:val="20"/>
            <w:szCs w:val="20"/>
            <w:rPrChange w:id="148" w:author="Václav Dobeš" w:date="2022-07-19T15:26:00Z">
              <w:rPr>
                <w:rFonts w:ascii="Arial" w:hAnsi="Arial" w:cs="Arial"/>
                <w:sz w:val="20"/>
                <w:szCs w:val="20"/>
              </w:rPr>
            </w:rPrChange>
          </w:rPr>
        </w:r>
        <w:r w:rsidR="00523FAD" w:rsidRPr="006F3FB6">
          <w:rPr>
            <w:rFonts w:ascii="Arial" w:hAnsi="Arial" w:cs="Arial"/>
            <w:sz w:val="20"/>
            <w:szCs w:val="20"/>
            <w:rPrChange w:id="149" w:author="Václav Dobeš" w:date="2022-07-19T15:26:00Z">
              <w:rPr/>
            </w:rPrChange>
          </w:rPr>
          <w:fldChar w:fldCharType="separate"/>
        </w:r>
        <w:r w:rsidR="00523FAD" w:rsidRPr="006F3FB6">
          <w:rPr>
            <w:rStyle w:val="Hypertextovodkaz"/>
            <w:rFonts w:ascii="Arial" w:hAnsi="Arial" w:cs="Arial"/>
            <w:color w:val="auto"/>
            <w:sz w:val="20"/>
            <w:szCs w:val="20"/>
            <w:shd w:val="clear" w:color="auto" w:fill="FFFFFF"/>
            <w:rPrChange w:id="150" w:author="Václav Dobeš" w:date="2022-07-19T15:26:00Z">
              <w:rPr>
                <w:rStyle w:val="Hypertextovodkaz"/>
                <w:rFonts w:ascii="Arial" w:hAnsi="Arial" w:cs="Arial"/>
                <w:color w:val="0645AD"/>
                <w:sz w:val="21"/>
                <w:szCs w:val="21"/>
                <w:shd w:val="clear" w:color="auto" w:fill="FFFFFF"/>
              </w:rPr>
            </w:rPrChange>
          </w:rPr>
          <w:t>Slovensku</w:t>
        </w:r>
        <w:r w:rsidR="00523FAD" w:rsidRPr="006F3FB6">
          <w:rPr>
            <w:rFonts w:ascii="Arial" w:hAnsi="Arial" w:cs="Arial"/>
            <w:sz w:val="20"/>
            <w:szCs w:val="20"/>
            <w:rPrChange w:id="151" w:author="Václav Dobeš" w:date="2022-07-19T15:26:00Z">
              <w:rPr/>
            </w:rPrChange>
          </w:rPr>
          <w:fldChar w:fldCharType="end"/>
        </w:r>
        <w:r w:rsidR="00523FAD" w:rsidRPr="006F3FB6">
          <w:rPr>
            <w:rFonts w:ascii="Arial" w:hAnsi="Arial" w:cs="Arial"/>
            <w:sz w:val="20"/>
            <w:szCs w:val="20"/>
            <w:shd w:val="clear" w:color="auto" w:fill="FFFFFF"/>
            <w:rPrChange w:id="152" w:author="Václav Dobeš" w:date="2022-07-19T15:26:00Z">
              <w:rPr>
                <w:rFonts w:ascii="Arial" w:hAnsi="Arial" w:cs="Arial"/>
                <w:color w:val="202122"/>
                <w:sz w:val="21"/>
                <w:szCs w:val="21"/>
                <w:shd w:val="clear" w:color="auto" w:fill="FFFFFF"/>
              </w:rPr>
            </w:rPrChange>
          </w:rPr>
          <w:t>. Leží v </w:t>
        </w:r>
        <w:r w:rsidR="00523FAD" w:rsidRPr="006F3FB6">
          <w:rPr>
            <w:rFonts w:ascii="Arial" w:hAnsi="Arial" w:cs="Arial"/>
            <w:sz w:val="20"/>
            <w:szCs w:val="20"/>
            <w:rPrChange w:id="153" w:author="Václav Dobeš" w:date="2022-07-19T15:26:00Z">
              <w:rPr/>
            </w:rPrChange>
          </w:rPr>
          <w:fldChar w:fldCharType="begin"/>
        </w:r>
        <w:r w:rsidR="00523FAD" w:rsidRPr="006F3FB6">
          <w:rPr>
            <w:rFonts w:ascii="Arial" w:hAnsi="Arial" w:cs="Arial"/>
            <w:sz w:val="20"/>
            <w:szCs w:val="20"/>
            <w:rPrChange w:id="154" w:author="Václav Dobeš" w:date="2022-07-19T15:26:00Z">
              <w:rPr/>
            </w:rPrChange>
          </w:rPr>
          <w:instrText xml:space="preserve"> HYPERLINK "https://cs.wikipedia.org/wiki/Trnavsk%C3%BD_kraj" \o "Trnavský kraj" </w:instrText>
        </w:r>
        <w:r w:rsidR="00523FAD" w:rsidRPr="006F3FB6">
          <w:rPr>
            <w:rFonts w:ascii="Arial" w:hAnsi="Arial" w:cs="Arial"/>
            <w:sz w:val="20"/>
            <w:szCs w:val="20"/>
            <w:rPrChange w:id="155" w:author="Václav Dobeš" w:date="2022-07-19T15:26:00Z">
              <w:rPr>
                <w:rFonts w:ascii="Arial" w:hAnsi="Arial" w:cs="Arial"/>
                <w:sz w:val="20"/>
                <w:szCs w:val="20"/>
              </w:rPr>
            </w:rPrChange>
          </w:rPr>
        </w:r>
        <w:r w:rsidR="00523FAD" w:rsidRPr="006F3FB6">
          <w:rPr>
            <w:rFonts w:ascii="Arial" w:hAnsi="Arial" w:cs="Arial"/>
            <w:sz w:val="20"/>
            <w:szCs w:val="20"/>
            <w:rPrChange w:id="156" w:author="Václav Dobeš" w:date="2022-07-19T15:26:00Z">
              <w:rPr/>
            </w:rPrChange>
          </w:rPr>
          <w:fldChar w:fldCharType="separate"/>
        </w:r>
        <w:r w:rsidR="00523FAD" w:rsidRPr="006F3FB6">
          <w:rPr>
            <w:rStyle w:val="Hypertextovodkaz"/>
            <w:rFonts w:ascii="Arial" w:hAnsi="Arial" w:cs="Arial"/>
            <w:color w:val="auto"/>
            <w:sz w:val="20"/>
            <w:szCs w:val="20"/>
            <w:shd w:val="clear" w:color="auto" w:fill="FFFFFF"/>
            <w:rPrChange w:id="157" w:author="Václav Dobeš" w:date="2022-07-19T15:26:00Z">
              <w:rPr>
                <w:rStyle w:val="Hypertextovodkaz"/>
                <w:rFonts w:ascii="Arial" w:hAnsi="Arial" w:cs="Arial"/>
                <w:color w:val="0645AD"/>
                <w:sz w:val="21"/>
                <w:szCs w:val="21"/>
                <w:shd w:val="clear" w:color="auto" w:fill="FFFFFF"/>
              </w:rPr>
            </w:rPrChange>
          </w:rPr>
          <w:t>Trnavském kraji</w:t>
        </w:r>
        <w:r w:rsidR="00523FAD" w:rsidRPr="006F3FB6">
          <w:rPr>
            <w:rFonts w:ascii="Arial" w:hAnsi="Arial" w:cs="Arial"/>
            <w:sz w:val="20"/>
            <w:szCs w:val="20"/>
            <w:rPrChange w:id="158" w:author="Václav Dobeš" w:date="2022-07-19T15:26:00Z">
              <w:rPr/>
            </w:rPrChange>
          </w:rPr>
          <w:fldChar w:fldCharType="end"/>
        </w:r>
        <w:r w:rsidR="00523FAD" w:rsidRPr="006F3FB6">
          <w:rPr>
            <w:rFonts w:ascii="Arial" w:hAnsi="Arial" w:cs="Arial"/>
            <w:sz w:val="20"/>
            <w:szCs w:val="20"/>
            <w:shd w:val="clear" w:color="auto" w:fill="FFFFFF"/>
            <w:rPrChange w:id="159" w:author="Václav Dobeš" w:date="2022-07-19T15:26:00Z">
              <w:rPr>
                <w:rFonts w:ascii="Arial" w:hAnsi="Arial" w:cs="Arial"/>
                <w:color w:val="202122"/>
                <w:sz w:val="21"/>
                <w:szCs w:val="21"/>
                <w:shd w:val="clear" w:color="auto" w:fill="FFFFFF"/>
              </w:rPr>
            </w:rPrChange>
          </w:rPr>
          <w:t>, v centrální části </w:t>
        </w:r>
        <w:r w:rsidR="00523FAD" w:rsidRPr="006F3FB6">
          <w:rPr>
            <w:rFonts w:ascii="Arial" w:hAnsi="Arial" w:cs="Arial"/>
            <w:sz w:val="20"/>
            <w:szCs w:val="20"/>
            <w:rPrChange w:id="160" w:author="Václav Dobeš" w:date="2022-07-19T15:26:00Z">
              <w:rPr/>
            </w:rPrChange>
          </w:rPr>
          <w:fldChar w:fldCharType="begin"/>
        </w:r>
        <w:r w:rsidR="00523FAD" w:rsidRPr="006F3FB6">
          <w:rPr>
            <w:rFonts w:ascii="Arial" w:hAnsi="Arial" w:cs="Arial"/>
            <w:sz w:val="20"/>
            <w:szCs w:val="20"/>
            <w:rPrChange w:id="161" w:author="Václav Dobeš" w:date="2022-07-19T15:26:00Z">
              <w:rPr/>
            </w:rPrChange>
          </w:rPr>
          <w:instrText xml:space="preserve"> HYPERLINK "https://cs.wikipedia.org/wiki/%C5%BDitn%C3%BD_ostrov" \o "Žitný ostrov" </w:instrText>
        </w:r>
        <w:r w:rsidR="00523FAD" w:rsidRPr="006F3FB6">
          <w:rPr>
            <w:rFonts w:ascii="Arial" w:hAnsi="Arial" w:cs="Arial"/>
            <w:sz w:val="20"/>
            <w:szCs w:val="20"/>
            <w:rPrChange w:id="162" w:author="Václav Dobeš" w:date="2022-07-19T15:26:00Z">
              <w:rPr>
                <w:rFonts w:ascii="Arial" w:hAnsi="Arial" w:cs="Arial"/>
                <w:sz w:val="20"/>
                <w:szCs w:val="20"/>
              </w:rPr>
            </w:rPrChange>
          </w:rPr>
        </w:r>
        <w:r w:rsidR="00523FAD" w:rsidRPr="006F3FB6">
          <w:rPr>
            <w:rFonts w:ascii="Arial" w:hAnsi="Arial" w:cs="Arial"/>
            <w:sz w:val="20"/>
            <w:szCs w:val="20"/>
            <w:rPrChange w:id="163" w:author="Václav Dobeš" w:date="2022-07-19T15:26:00Z">
              <w:rPr/>
            </w:rPrChange>
          </w:rPr>
          <w:fldChar w:fldCharType="separate"/>
        </w:r>
        <w:r w:rsidR="00523FAD" w:rsidRPr="006F3FB6">
          <w:rPr>
            <w:rStyle w:val="Hypertextovodkaz"/>
            <w:rFonts w:ascii="Arial" w:hAnsi="Arial" w:cs="Arial"/>
            <w:color w:val="auto"/>
            <w:sz w:val="20"/>
            <w:szCs w:val="20"/>
            <w:shd w:val="clear" w:color="auto" w:fill="FFFFFF"/>
            <w:rPrChange w:id="164" w:author="Václav Dobeš" w:date="2022-07-19T15:26:00Z">
              <w:rPr>
                <w:rStyle w:val="Hypertextovodkaz"/>
                <w:rFonts w:ascii="Arial" w:hAnsi="Arial" w:cs="Arial"/>
                <w:color w:val="0645AD"/>
                <w:sz w:val="21"/>
                <w:szCs w:val="21"/>
                <w:shd w:val="clear" w:color="auto" w:fill="FFFFFF"/>
              </w:rPr>
            </w:rPrChange>
          </w:rPr>
          <w:t>Žitného ostrova</w:t>
        </w:r>
        <w:r w:rsidR="00523FAD" w:rsidRPr="006F3FB6">
          <w:rPr>
            <w:rFonts w:ascii="Arial" w:hAnsi="Arial" w:cs="Arial"/>
            <w:sz w:val="20"/>
            <w:szCs w:val="20"/>
            <w:rPrChange w:id="165" w:author="Václav Dobeš" w:date="2022-07-19T15:26:00Z">
              <w:rPr/>
            </w:rPrChange>
          </w:rPr>
          <w:fldChar w:fldCharType="end"/>
        </w:r>
        <w:r w:rsidR="00523FAD" w:rsidRPr="006F3FB6">
          <w:rPr>
            <w:rFonts w:ascii="Arial" w:hAnsi="Arial" w:cs="Arial"/>
            <w:sz w:val="20"/>
            <w:szCs w:val="20"/>
            <w:shd w:val="clear" w:color="auto" w:fill="FFFFFF"/>
            <w:rPrChange w:id="166" w:author="Václav Dobeš" w:date="2022-07-19T15:26:00Z">
              <w:rPr>
                <w:rFonts w:ascii="Arial" w:hAnsi="Arial" w:cs="Arial"/>
                <w:color w:val="202122"/>
                <w:sz w:val="21"/>
                <w:szCs w:val="21"/>
                <w:shd w:val="clear" w:color="auto" w:fill="FFFFFF"/>
              </w:rPr>
            </w:rPrChange>
          </w:rPr>
          <w:t>, který je částí </w:t>
        </w:r>
        <w:r w:rsidR="00523FAD" w:rsidRPr="006F3FB6">
          <w:rPr>
            <w:rFonts w:ascii="Arial" w:hAnsi="Arial" w:cs="Arial"/>
            <w:sz w:val="20"/>
            <w:szCs w:val="20"/>
            <w:rPrChange w:id="167" w:author="Václav Dobeš" w:date="2022-07-19T15:26:00Z">
              <w:rPr/>
            </w:rPrChange>
          </w:rPr>
          <w:fldChar w:fldCharType="begin"/>
        </w:r>
        <w:r w:rsidR="00523FAD" w:rsidRPr="006F3FB6">
          <w:rPr>
            <w:rFonts w:ascii="Arial" w:hAnsi="Arial" w:cs="Arial"/>
            <w:sz w:val="20"/>
            <w:szCs w:val="20"/>
            <w:rPrChange w:id="168" w:author="Václav Dobeš" w:date="2022-07-19T15:26:00Z">
              <w:rPr/>
            </w:rPrChange>
          </w:rPr>
          <w:instrText xml:space="preserve"> HYPERLINK "https://cs.wikipedia.org/wiki/Podunajsk%C3%A1_n%C3%AD%C5%BEina" \o "Podunajská nížina" </w:instrText>
        </w:r>
        <w:r w:rsidR="00523FAD" w:rsidRPr="006F3FB6">
          <w:rPr>
            <w:rFonts w:ascii="Arial" w:hAnsi="Arial" w:cs="Arial"/>
            <w:sz w:val="20"/>
            <w:szCs w:val="20"/>
            <w:rPrChange w:id="169" w:author="Václav Dobeš" w:date="2022-07-19T15:26:00Z">
              <w:rPr>
                <w:rFonts w:ascii="Arial" w:hAnsi="Arial" w:cs="Arial"/>
                <w:sz w:val="20"/>
                <w:szCs w:val="20"/>
              </w:rPr>
            </w:rPrChange>
          </w:rPr>
        </w:r>
        <w:r w:rsidR="00523FAD" w:rsidRPr="006F3FB6">
          <w:rPr>
            <w:rFonts w:ascii="Arial" w:hAnsi="Arial" w:cs="Arial"/>
            <w:sz w:val="20"/>
            <w:szCs w:val="20"/>
            <w:rPrChange w:id="170" w:author="Václav Dobeš" w:date="2022-07-19T15:26:00Z">
              <w:rPr/>
            </w:rPrChange>
          </w:rPr>
          <w:fldChar w:fldCharType="separate"/>
        </w:r>
        <w:r w:rsidR="00523FAD" w:rsidRPr="006F3FB6">
          <w:rPr>
            <w:rStyle w:val="Hypertextovodkaz"/>
            <w:rFonts w:ascii="Arial" w:hAnsi="Arial" w:cs="Arial"/>
            <w:color w:val="auto"/>
            <w:sz w:val="20"/>
            <w:szCs w:val="20"/>
            <w:shd w:val="clear" w:color="auto" w:fill="FFFFFF"/>
            <w:rPrChange w:id="171" w:author="Václav Dobeš" w:date="2022-07-19T15:26:00Z">
              <w:rPr>
                <w:rStyle w:val="Hypertextovodkaz"/>
                <w:rFonts w:ascii="Arial" w:hAnsi="Arial" w:cs="Arial"/>
                <w:color w:val="0645AD"/>
                <w:sz w:val="21"/>
                <w:szCs w:val="21"/>
                <w:shd w:val="clear" w:color="auto" w:fill="FFFFFF"/>
              </w:rPr>
            </w:rPrChange>
          </w:rPr>
          <w:t>Podunajské nížiny</w:t>
        </w:r>
        <w:r w:rsidR="00523FAD" w:rsidRPr="006F3FB6">
          <w:rPr>
            <w:rFonts w:ascii="Arial" w:hAnsi="Arial" w:cs="Arial"/>
            <w:sz w:val="20"/>
            <w:szCs w:val="20"/>
            <w:rPrChange w:id="172" w:author="Václav Dobeš" w:date="2022-07-19T15:26:00Z">
              <w:rPr/>
            </w:rPrChange>
          </w:rPr>
          <w:fldChar w:fldCharType="end"/>
        </w:r>
        <w:r w:rsidR="00523FAD" w:rsidRPr="006F3FB6">
          <w:rPr>
            <w:rFonts w:ascii="Arial" w:hAnsi="Arial" w:cs="Arial"/>
            <w:sz w:val="20"/>
            <w:szCs w:val="20"/>
            <w:shd w:val="clear" w:color="auto" w:fill="FFFFFF"/>
            <w:rPrChange w:id="173" w:author="Václav Dobeš" w:date="2022-07-19T15:26:00Z">
              <w:rPr>
                <w:rFonts w:ascii="Arial" w:hAnsi="Arial" w:cs="Arial"/>
                <w:color w:val="202122"/>
                <w:sz w:val="21"/>
                <w:szCs w:val="21"/>
                <w:shd w:val="clear" w:color="auto" w:fill="FFFFFF"/>
              </w:rPr>
            </w:rPrChange>
          </w:rPr>
          <w:t>. Žije zde necelých 23 000 obyvatel, převážně maďarské národnosti (75 %).</w:t>
        </w:r>
      </w:ins>
      <w:ins w:id="174" w:author="Václav Dobeš" w:date="2022-07-19T15:26:00Z">
        <w:r w:rsidR="00523FAD" w:rsidRPr="006F3FB6">
          <w:rPr>
            <w:rFonts w:ascii="Arial" w:hAnsi="Arial" w:cs="Arial"/>
            <w:sz w:val="20"/>
            <w:szCs w:val="20"/>
            <w:shd w:val="clear" w:color="auto" w:fill="FFFFFF"/>
          </w:rPr>
          <w:t xml:space="preserve"> </w:t>
        </w:r>
        <w:r w:rsidR="00523FAD" w:rsidRPr="006F3FB6">
          <w:rPr>
            <w:rFonts w:ascii="Arial" w:hAnsi="Arial" w:cs="Arial"/>
            <w:color w:val="202122"/>
            <w:sz w:val="20"/>
            <w:szCs w:val="20"/>
            <w:shd w:val="clear" w:color="auto" w:fill="FFFFFF"/>
          </w:rPr>
          <w:t xml:space="preserve">Dunajská </w:t>
        </w:r>
        <w:proofErr w:type="spellStart"/>
        <w:r w:rsidR="00523FAD" w:rsidRPr="006F3FB6">
          <w:rPr>
            <w:rFonts w:ascii="Arial" w:hAnsi="Arial" w:cs="Arial"/>
            <w:color w:val="202122"/>
            <w:sz w:val="20"/>
            <w:szCs w:val="20"/>
            <w:shd w:val="clear" w:color="auto" w:fill="FFFFFF"/>
          </w:rPr>
          <w:t>Streda</w:t>
        </w:r>
        <w:proofErr w:type="spellEnd"/>
        <w:r w:rsidR="00523FAD" w:rsidRPr="006F3FB6">
          <w:rPr>
            <w:rFonts w:ascii="Arial" w:hAnsi="Arial" w:cs="Arial"/>
            <w:color w:val="202122"/>
            <w:sz w:val="20"/>
            <w:szCs w:val="20"/>
            <w:shd w:val="clear" w:color="auto" w:fill="FFFFFF"/>
          </w:rPr>
          <w:t xml:space="preserve"> je okresní město, nachází se uprostřed zemědělsky intenzivně využívané oblasti. Jsou zde drůbežářské závody, strojírenský, cukrovarnický a </w:t>
        </w:r>
        <w:r w:rsidR="00523FAD" w:rsidRPr="006F3FB6">
          <w:rPr>
            <w:rFonts w:ascii="Arial" w:hAnsi="Arial" w:cs="Arial"/>
            <w:sz w:val="20"/>
            <w:szCs w:val="20"/>
            <w:shd w:val="clear" w:color="auto" w:fill="FFFFFF"/>
            <w:rPrChange w:id="175" w:author="Václav Dobeš" w:date="2022-07-19T15:27:00Z">
              <w:rPr>
                <w:rFonts w:ascii="Arial" w:hAnsi="Arial" w:cs="Arial"/>
                <w:color w:val="202122"/>
                <w:sz w:val="21"/>
                <w:szCs w:val="21"/>
                <w:shd w:val="clear" w:color="auto" w:fill="FFFFFF"/>
              </w:rPr>
            </w:rPrChange>
          </w:rPr>
          <w:t>potravinářský </w:t>
        </w:r>
        <w:r w:rsidR="00523FAD" w:rsidRPr="006F3FB6">
          <w:rPr>
            <w:rFonts w:ascii="Arial" w:hAnsi="Arial" w:cs="Arial"/>
            <w:sz w:val="20"/>
            <w:szCs w:val="20"/>
          </w:rPr>
          <w:fldChar w:fldCharType="begin"/>
        </w:r>
        <w:r w:rsidR="00523FAD" w:rsidRPr="006F3FB6">
          <w:rPr>
            <w:rFonts w:ascii="Arial" w:hAnsi="Arial" w:cs="Arial"/>
            <w:sz w:val="20"/>
            <w:szCs w:val="20"/>
          </w:rPr>
          <w:instrText xml:space="preserve"> HYPERLINK "https://cs.wikipedia.org/wiki/Pr%C5%AFmysl" \o "Průmysl" </w:instrText>
        </w:r>
        <w:r w:rsidR="00523FAD" w:rsidRPr="006F3FB6">
          <w:rPr>
            <w:rFonts w:ascii="Arial" w:hAnsi="Arial" w:cs="Arial"/>
            <w:sz w:val="20"/>
            <w:szCs w:val="20"/>
          </w:rPr>
        </w:r>
        <w:r w:rsidR="00523FAD" w:rsidRPr="006F3FB6">
          <w:rPr>
            <w:rFonts w:ascii="Arial" w:hAnsi="Arial" w:cs="Arial"/>
            <w:sz w:val="20"/>
            <w:szCs w:val="20"/>
          </w:rPr>
          <w:fldChar w:fldCharType="separate"/>
        </w:r>
        <w:r w:rsidR="00523FAD" w:rsidRPr="006F3FB6">
          <w:rPr>
            <w:rStyle w:val="Hypertextovodkaz"/>
            <w:rFonts w:ascii="Arial" w:hAnsi="Arial" w:cs="Arial"/>
            <w:color w:val="auto"/>
            <w:sz w:val="20"/>
            <w:szCs w:val="20"/>
            <w:shd w:val="clear" w:color="auto" w:fill="FFFFFF"/>
            <w:rPrChange w:id="176" w:author="Václav Dobeš" w:date="2022-07-19T15:27:00Z">
              <w:rPr>
                <w:rStyle w:val="Hypertextovodkaz"/>
                <w:rFonts w:ascii="Arial" w:hAnsi="Arial" w:cs="Arial"/>
                <w:color w:val="0645AD"/>
                <w:sz w:val="21"/>
                <w:szCs w:val="21"/>
                <w:shd w:val="clear" w:color="auto" w:fill="FFFFFF"/>
              </w:rPr>
            </w:rPrChange>
          </w:rPr>
          <w:t>průmysl</w:t>
        </w:r>
        <w:r w:rsidR="00523FAD" w:rsidRPr="006F3FB6">
          <w:rPr>
            <w:rFonts w:ascii="Arial" w:hAnsi="Arial" w:cs="Arial"/>
            <w:sz w:val="20"/>
            <w:szCs w:val="20"/>
          </w:rPr>
          <w:fldChar w:fldCharType="end"/>
        </w:r>
        <w:r w:rsidR="00523FAD" w:rsidRPr="009D7862">
          <w:rPr>
            <w:rFonts w:ascii="Arial" w:hAnsi="Arial" w:cs="Arial"/>
            <w:color w:val="202122"/>
            <w:shd w:val="clear" w:color="auto" w:fill="FFFFFF"/>
          </w:rPr>
          <w:t>.</w:t>
        </w:r>
      </w:ins>
      <w:ins w:id="177" w:author="Václav Dobeš" w:date="2022-07-19T16:14:00Z">
        <w:r w:rsidR="005F05AE" w:rsidRPr="009D7862">
          <w:rPr>
            <w:rFonts w:ascii="Arial" w:hAnsi="Arial" w:cs="Arial"/>
            <w:color w:val="202122"/>
            <w:shd w:val="clear" w:color="auto" w:fill="FFFFFF"/>
          </w:rPr>
          <w:t xml:space="preserve"> </w:t>
        </w:r>
      </w:ins>
    </w:p>
    <w:p w14:paraId="1BE146AC" w14:textId="5AB5E94C" w:rsidR="00523FAD" w:rsidRPr="009D7862" w:rsidRDefault="00523FAD" w:rsidP="003B6B5C">
      <w:pPr>
        <w:jc w:val="both"/>
        <w:rPr>
          <w:ins w:id="178" w:author="Václav Dobeš" w:date="2022-07-19T15:42:00Z"/>
          <w:rFonts w:ascii="Arial" w:hAnsi="Arial" w:cs="Arial"/>
          <w:b/>
        </w:rPr>
      </w:pPr>
    </w:p>
    <w:p w14:paraId="464B8036" w14:textId="2781FE21" w:rsidR="00B25DAF" w:rsidRPr="009D7862" w:rsidRDefault="00B25DAF" w:rsidP="00C46E63">
      <w:pPr>
        <w:shd w:val="clear" w:color="auto" w:fill="FFFFFF"/>
        <w:jc w:val="both"/>
        <w:rPr>
          <w:rFonts w:ascii="Arial" w:hAnsi="Arial" w:cs="Arial"/>
          <w:color w:val="111111"/>
        </w:rPr>
      </w:pPr>
      <w:r w:rsidRPr="009D7862">
        <w:rPr>
          <w:rFonts w:ascii="Arial" w:hAnsi="Arial" w:cs="Arial"/>
          <w:color w:val="111111"/>
        </w:rPr>
        <w:t xml:space="preserve">      </w:t>
      </w:r>
    </w:p>
    <w:p w14:paraId="2D39A6EB" w14:textId="63743141" w:rsidR="00C46E63" w:rsidRPr="009D7862" w:rsidRDefault="00B25DAF" w:rsidP="00C46E63">
      <w:pPr>
        <w:shd w:val="clear" w:color="auto" w:fill="FFFFFF"/>
        <w:jc w:val="both"/>
        <w:rPr>
          <w:ins w:id="179" w:author="Václav Dobeš" w:date="2022-07-19T15:42:00Z"/>
          <w:rFonts w:ascii="Arial" w:hAnsi="Arial" w:cs="Arial"/>
          <w:color w:val="111111"/>
          <w:lang w:eastAsia="cs-CZ"/>
          <w:rPrChange w:id="180" w:author="Václav Dobeš" w:date="2022-07-19T15:44:00Z">
            <w:rPr>
              <w:ins w:id="181" w:author="Václav Dobeš" w:date="2022-07-19T15:42:00Z"/>
              <w:rFonts w:ascii="Tahoma" w:hAnsi="Tahoma" w:cs="Tahoma"/>
              <w:color w:val="111111"/>
              <w:sz w:val="21"/>
              <w:szCs w:val="21"/>
              <w:lang w:eastAsia="cs-CZ"/>
            </w:rPr>
          </w:rPrChange>
        </w:rPr>
      </w:pPr>
      <w:ins w:id="182" w:author="Václav Dobeš" w:date="2022-07-19T15:53:00Z">
        <w:r w:rsidRPr="009D7862">
          <w:rPr>
            <w:noProof/>
          </w:rPr>
          <w:lastRenderedPageBreak/>
          <w:drawing>
            <wp:anchor distT="0" distB="0" distL="114300" distR="114300" simplePos="0" relativeHeight="251695104" behindDoc="1" locked="0" layoutInCell="1" allowOverlap="1" wp14:anchorId="6EFF7D6E" wp14:editId="6E3B1EBD">
              <wp:simplePos x="0" y="0"/>
              <wp:positionH relativeFrom="column">
                <wp:posOffset>3726180</wp:posOffset>
              </wp:positionH>
              <wp:positionV relativeFrom="paragraph">
                <wp:posOffset>272415</wp:posOffset>
              </wp:positionV>
              <wp:extent cx="2317902" cy="1788160"/>
              <wp:effectExtent l="0" t="0" r="6350" b="2540"/>
              <wp:wrapTight wrapText="bothSides">
                <wp:wrapPolygon edited="0">
                  <wp:start x="0" y="0"/>
                  <wp:lineTo x="0" y="21401"/>
                  <wp:lineTo x="21482" y="21401"/>
                  <wp:lineTo x="2148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667" t="12889" r="3666"/>
                      <a:stretch/>
                    </pic:blipFill>
                    <pic:spPr bwMode="auto">
                      <a:xfrm>
                        <a:off x="0" y="0"/>
                        <a:ext cx="2317902" cy="1788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Pr="009D7862">
        <w:rPr>
          <w:rFonts w:ascii="Arial" w:hAnsi="Arial" w:cs="Arial"/>
          <w:color w:val="111111"/>
        </w:rPr>
        <w:t xml:space="preserve">  </w:t>
      </w:r>
      <w:ins w:id="183" w:author="Václav Dobeš" w:date="2022-07-19T15:43:00Z">
        <w:r w:rsidR="00C46E63" w:rsidRPr="006D104F">
          <w:rPr>
            <w:rFonts w:ascii="Arial" w:hAnsi="Arial" w:cs="Arial"/>
            <w:color w:val="111111"/>
            <w:sz w:val="20"/>
            <w:szCs w:val="20"/>
            <w:rPrChange w:id="184" w:author="Václav Dobeš" w:date="2022-07-19T15:44:00Z">
              <w:rPr>
                <w:rFonts w:ascii="Tahoma" w:hAnsi="Tahoma" w:cs="Tahoma"/>
                <w:color w:val="111111"/>
                <w:sz w:val="21"/>
                <w:szCs w:val="21"/>
              </w:rPr>
            </w:rPrChange>
          </w:rPr>
          <w:t>M</w:t>
        </w:r>
      </w:ins>
      <w:ins w:id="185" w:author="Václav Dobeš" w:date="2022-07-19T15:42:00Z">
        <w:r w:rsidR="00C46E63" w:rsidRPr="006D104F">
          <w:rPr>
            <w:rFonts w:ascii="Arial" w:hAnsi="Arial" w:cs="Arial"/>
            <w:color w:val="111111"/>
            <w:sz w:val="20"/>
            <w:szCs w:val="20"/>
            <w:rPrChange w:id="186" w:author="Václav Dobeš" w:date="2022-07-19T15:44:00Z">
              <w:rPr>
                <w:rFonts w:ascii="Tahoma" w:hAnsi="Tahoma" w:cs="Tahoma"/>
                <w:color w:val="111111"/>
                <w:sz w:val="21"/>
                <w:szCs w:val="21"/>
              </w:rPr>
            </w:rPrChange>
          </w:rPr>
          <w:t xml:space="preserve">ěsto Dunajská </w:t>
        </w:r>
        <w:proofErr w:type="spellStart"/>
        <w:r w:rsidR="00C46E63" w:rsidRPr="006D104F">
          <w:rPr>
            <w:rFonts w:ascii="Arial" w:hAnsi="Arial" w:cs="Arial"/>
            <w:color w:val="111111"/>
            <w:sz w:val="20"/>
            <w:szCs w:val="20"/>
            <w:rPrChange w:id="187" w:author="Václav Dobeš" w:date="2022-07-19T15:44:00Z">
              <w:rPr>
                <w:rFonts w:ascii="Tahoma" w:hAnsi="Tahoma" w:cs="Tahoma"/>
                <w:color w:val="111111"/>
                <w:sz w:val="21"/>
                <w:szCs w:val="21"/>
              </w:rPr>
            </w:rPrChange>
          </w:rPr>
          <w:t>Streda</w:t>
        </w:r>
        <w:proofErr w:type="spellEnd"/>
        <w:r w:rsidR="00C46E63" w:rsidRPr="006D104F">
          <w:rPr>
            <w:rFonts w:ascii="Arial" w:hAnsi="Arial" w:cs="Arial"/>
            <w:color w:val="111111"/>
            <w:sz w:val="20"/>
            <w:szCs w:val="20"/>
            <w:rPrChange w:id="188" w:author="Václav Dobeš" w:date="2022-07-19T15:44:00Z">
              <w:rPr>
                <w:rFonts w:ascii="Tahoma" w:hAnsi="Tahoma" w:cs="Tahoma"/>
                <w:color w:val="111111"/>
                <w:sz w:val="21"/>
                <w:szCs w:val="21"/>
              </w:rPr>
            </w:rPrChange>
          </w:rPr>
          <w:t>, leží v jižní části území Slovenské republiky, v intenzivně zemědělsky využívané oblasti</w:t>
        </w:r>
      </w:ins>
      <w:ins w:id="189" w:author="Václav Dobeš" w:date="2022-07-19T15:44:00Z">
        <w:r w:rsidR="00C46E63" w:rsidRPr="006D104F">
          <w:rPr>
            <w:rFonts w:ascii="Arial" w:hAnsi="Arial" w:cs="Arial"/>
            <w:color w:val="111111"/>
            <w:sz w:val="20"/>
            <w:szCs w:val="20"/>
          </w:rPr>
          <w:t>,</w:t>
        </w:r>
      </w:ins>
      <w:ins w:id="190" w:author="Václav Dobeš" w:date="2022-07-19T15:42:00Z">
        <w:r w:rsidR="00C46E63" w:rsidRPr="006D104F">
          <w:rPr>
            <w:rFonts w:ascii="Arial" w:hAnsi="Arial" w:cs="Arial"/>
            <w:color w:val="111111"/>
            <w:sz w:val="20"/>
            <w:szCs w:val="20"/>
            <w:rPrChange w:id="191" w:author="Václav Dobeš" w:date="2022-07-19T15:44:00Z">
              <w:rPr>
                <w:rFonts w:ascii="Tahoma" w:hAnsi="Tahoma" w:cs="Tahoma"/>
                <w:color w:val="111111"/>
                <w:sz w:val="21"/>
                <w:szCs w:val="21"/>
              </w:rPr>
            </w:rPrChange>
          </w:rPr>
          <w:t xml:space="preserve"> zhruba na půli cesty mezi Bratislavou a Komárnem. Slovenská metropole je od Dunajské </w:t>
        </w:r>
        <w:proofErr w:type="spellStart"/>
        <w:r w:rsidR="00C46E63" w:rsidRPr="006D104F">
          <w:rPr>
            <w:rFonts w:ascii="Arial" w:hAnsi="Arial" w:cs="Arial"/>
            <w:color w:val="111111"/>
            <w:sz w:val="20"/>
            <w:szCs w:val="20"/>
            <w:rPrChange w:id="192" w:author="Václav Dobeš" w:date="2022-07-19T15:44:00Z">
              <w:rPr>
                <w:rFonts w:ascii="Tahoma" w:hAnsi="Tahoma" w:cs="Tahoma"/>
                <w:color w:val="111111"/>
                <w:sz w:val="21"/>
                <w:szCs w:val="21"/>
              </w:rPr>
            </w:rPrChange>
          </w:rPr>
          <w:t>Stredy</w:t>
        </w:r>
        <w:proofErr w:type="spellEnd"/>
        <w:r w:rsidR="00C46E63" w:rsidRPr="006D104F">
          <w:rPr>
            <w:rFonts w:ascii="Arial" w:hAnsi="Arial" w:cs="Arial"/>
            <w:color w:val="111111"/>
            <w:sz w:val="20"/>
            <w:szCs w:val="20"/>
            <w:rPrChange w:id="193" w:author="Václav Dobeš" w:date="2022-07-19T15:44:00Z">
              <w:rPr>
                <w:rFonts w:ascii="Tahoma" w:hAnsi="Tahoma" w:cs="Tahoma"/>
                <w:color w:val="111111"/>
                <w:sz w:val="21"/>
                <w:szCs w:val="21"/>
              </w:rPr>
            </w:rPrChange>
          </w:rPr>
          <w:t xml:space="preserve"> vzdálena zhruba 40 kilometrů severozápadním směrem. Dunajská </w:t>
        </w:r>
        <w:proofErr w:type="spellStart"/>
        <w:r w:rsidR="00C46E63" w:rsidRPr="006D104F">
          <w:rPr>
            <w:rFonts w:ascii="Arial" w:hAnsi="Arial" w:cs="Arial"/>
            <w:color w:val="111111"/>
            <w:sz w:val="20"/>
            <w:szCs w:val="20"/>
            <w:rPrChange w:id="194" w:author="Václav Dobeš" w:date="2022-07-19T15:44:00Z">
              <w:rPr>
                <w:rFonts w:ascii="Tahoma" w:hAnsi="Tahoma" w:cs="Tahoma"/>
                <w:color w:val="111111"/>
                <w:sz w:val="21"/>
                <w:szCs w:val="21"/>
              </w:rPr>
            </w:rPrChange>
          </w:rPr>
          <w:t>Streda</w:t>
        </w:r>
        <w:proofErr w:type="spellEnd"/>
        <w:r w:rsidR="00C46E63" w:rsidRPr="006D104F">
          <w:rPr>
            <w:rFonts w:ascii="Arial" w:hAnsi="Arial" w:cs="Arial"/>
            <w:color w:val="111111"/>
            <w:sz w:val="20"/>
            <w:szCs w:val="20"/>
            <w:rPrChange w:id="195" w:author="Václav Dobeš" w:date="2022-07-19T15:44:00Z">
              <w:rPr>
                <w:rFonts w:ascii="Tahoma" w:hAnsi="Tahoma" w:cs="Tahoma"/>
                <w:color w:val="111111"/>
                <w:sz w:val="21"/>
                <w:szCs w:val="21"/>
              </w:rPr>
            </w:rPrChange>
          </w:rPr>
          <w:t xml:space="preserve"> leží na Žitném ostrově, největším říčním ostrově starého kontinentu, který z jihu ohraničuje koryto Dunaje, ze severu jeho rameno Malý Dunaj a na východě na krátkém úseku i řeka Váh. Zhruba čtyři pětiny obyvatel, žijících v Dunajské </w:t>
        </w:r>
        <w:proofErr w:type="spellStart"/>
        <w:r w:rsidR="00C46E63" w:rsidRPr="006D104F">
          <w:rPr>
            <w:rFonts w:ascii="Arial" w:hAnsi="Arial" w:cs="Arial"/>
            <w:color w:val="111111"/>
            <w:sz w:val="20"/>
            <w:szCs w:val="20"/>
            <w:rPrChange w:id="196" w:author="Václav Dobeš" w:date="2022-07-19T15:44:00Z">
              <w:rPr>
                <w:rFonts w:ascii="Tahoma" w:hAnsi="Tahoma" w:cs="Tahoma"/>
                <w:color w:val="111111"/>
                <w:sz w:val="21"/>
                <w:szCs w:val="21"/>
              </w:rPr>
            </w:rPrChange>
          </w:rPr>
          <w:t>Stredě</w:t>
        </w:r>
        <w:proofErr w:type="spellEnd"/>
        <w:r w:rsidR="00C46E63" w:rsidRPr="006D104F">
          <w:rPr>
            <w:rFonts w:ascii="Arial" w:hAnsi="Arial" w:cs="Arial"/>
            <w:color w:val="111111"/>
            <w:sz w:val="20"/>
            <w:szCs w:val="20"/>
            <w:rPrChange w:id="197" w:author="Václav Dobeš" w:date="2022-07-19T15:44:00Z">
              <w:rPr>
                <w:rFonts w:ascii="Tahoma" w:hAnsi="Tahoma" w:cs="Tahoma"/>
                <w:color w:val="111111"/>
                <w:sz w:val="21"/>
                <w:szCs w:val="21"/>
              </w:rPr>
            </w:rPrChange>
          </w:rPr>
          <w:t>, jsou maďarské národnosti. Přestože řada památek padla za oběť bezohledné urbanizaci v časech komunizmu, můžeme i v dnešních dnech v Dunajské</w:t>
        </w:r>
        <w:r w:rsidR="00C46E63" w:rsidRPr="009D7862">
          <w:rPr>
            <w:rFonts w:ascii="Arial" w:hAnsi="Arial" w:cs="Arial"/>
            <w:color w:val="111111"/>
            <w:rPrChange w:id="198" w:author="Václav Dobeš" w:date="2022-07-19T15:44:00Z">
              <w:rPr>
                <w:rFonts w:ascii="Tahoma" w:hAnsi="Tahoma" w:cs="Tahoma"/>
                <w:color w:val="111111"/>
                <w:sz w:val="21"/>
                <w:szCs w:val="21"/>
              </w:rPr>
            </w:rPrChange>
          </w:rPr>
          <w:t xml:space="preserve"> </w:t>
        </w:r>
        <w:proofErr w:type="spellStart"/>
        <w:r w:rsidR="00C46E63" w:rsidRPr="006F3FB6">
          <w:rPr>
            <w:rFonts w:ascii="Arial" w:hAnsi="Arial" w:cs="Arial"/>
            <w:color w:val="111111"/>
            <w:sz w:val="20"/>
            <w:szCs w:val="20"/>
            <w:rPrChange w:id="199" w:author="Václav Dobeš" w:date="2022-07-19T15:44:00Z">
              <w:rPr>
                <w:rFonts w:ascii="Tahoma" w:hAnsi="Tahoma" w:cs="Tahoma"/>
                <w:color w:val="111111"/>
                <w:sz w:val="21"/>
                <w:szCs w:val="21"/>
              </w:rPr>
            </w:rPrChange>
          </w:rPr>
          <w:t>Stredě</w:t>
        </w:r>
        <w:proofErr w:type="spellEnd"/>
        <w:r w:rsidR="00C46E63" w:rsidRPr="006F3FB6">
          <w:rPr>
            <w:rFonts w:ascii="Arial" w:hAnsi="Arial" w:cs="Arial"/>
            <w:color w:val="111111"/>
            <w:sz w:val="20"/>
            <w:szCs w:val="20"/>
            <w:rPrChange w:id="200" w:author="Václav Dobeš" w:date="2022-07-19T15:44:00Z">
              <w:rPr>
                <w:rFonts w:ascii="Tahoma" w:hAnsi="Tahoma" w:cs="Tahoma"/>
                <w:color w:val="111111"/>
                <w:sz w:val="21"/>
                <w:szCs w:val="21"/>
              </w:rPr>
            </w:rPrChange>
          </w:rPr>
          <w:t xml:space="preserve"> obdivovat několik pamětihodností. Ve středu města, na místě zničené hlavní městské synagogy, se nachází památník obětem holocaustu, který připomíná, že před druhou světovou válkou tvořili zhruba polovinu obyvatel města židé. Významnými sakrálními stavbami jsou kostel svatého Jiří ze 13. století a kostel Panny Marie, postavený ve 14. století a během 18. století přestavěný v barokním stylu. Za návštěvu stojí i Žlutý zámeček biskupa </w:t>
        </w:r>
        <w:proofErr w:type="spellStart"/>
        <w:r w:rsidR="00C46E63" w:rsidRPr="006F3FB6">
          <w:rPr>
            <w:rFonts w:ascii="Arial" w:hAnsi="Arial" w:cs="Arial"/>
            <w:color w:val="111111"/>
            <w:sz w:val="20"/>
            <w:szCs w:val="20"/>
            <w:rPrChange w:id="201" w:author="Václav Dobeš" w:date="2022-07-19T15:44:00Z">
              <w:rPr>
                <w:rFonts w:ascii="Tahoma" w:hAnsi="Tahoma" w:cs="Tahoma"/>
                <w:color w:val="111111"/>
                <w:sz w:val="21"/>
                <w:szCs w:val="21"/>
              </w:rPr>
            </w:rPrChange>
          </w:rPr>
          <w:t>Kondého</w:t>
        </w:r>
        <w:proofErr w:type="spellEnd"/>
        <w:r w:rsidR="00C46E63" w:rsidRPr="006F3FB6">
          <w:rPr>
            <w:rFonts w:ascii="Arial" w:hAnsi="Arial" w:cs="Arial"/>
            <w:color w:val="111111"/>
            <w:sz w:val="20"/>
            <w:szCs w:val="20"/>
            <w:rPrChange w:id="202" w:author="Václav Dobeš" w:date="2022-07-19T15:44:00Z">
              <w:rPr>
                <w:rFonts w:ascii="Tahoma" w:hAnsi="Tahoma" w:cs="Tahoma"/>
                <w:color w:val="111111"/>
                <w:sz w:val="21"/>
                <w:szCs w:val="21"/>
              </w:rPr>
            </w:rPrChange>
          </w:rPr>
          <w:t xml:space="preserve"> z 18. století. V Dunajské </w:t>
        </w:r>
        <w:proofErr w:type="spellStart"/>
        <w:r w:rsidR="00C46E63" w:rsidRPr="006F3FB6">
          <w:rPr>
            <w:rFonts w:ascii="Arial" w:hAnsi="Arial" w:cs="Arial"/>
            <w:color w:val="111111"/>
            <w:sz w:val="20"/>
            <w:szCs w:val="20"/>
            <w:rPrChange w:id="203" w:author="Václav Dobeš" w:date="2022-07-19T15:44:00Z">
              <w:rPr>
                <w:rFonts w:ascii="Tahoma" w:hAnsi="Tahoma" w:cs="Tahoma"/>
                <w:color w:val="111111"/>
                <w:sz w:val="21"/>
                <w:szCs w:val="21"/>
              </w:rPr>
            </w:rPrChange>
          </w:rPr>
          <w:t>Stredě</w:t>
        </w:r>
        <w:proofErr w:type="spellEnd"/>
        <w:r w:rsidR="00C46E63" w:rsidRPr="006F3FB6">
          <w:rPr>
            <w:rFonts w:ascii="Arial" w:hAnsi="Arial" w:cs="Arial"/>
            <w:color w:val="111111"/>
            <w:sz w:val="20"/>
            <w:szCs w:val="20"/>
            <w:rPrChange w:id="204" w:author="Václav Dobeš" w:date="2022-07-19T15:44:00Z">
              <w:rPr>
                <w:rFonts w:ascii="Tahoma" w:hAnsi="Tahoma" w:cs="Tahoma"/>
                <w:color w:val="111111"/>
                <w:sz w:val="21"/>
                <w:szCs w:val="21"/>
              </w:rPr>
            </w:rPrChange>
          </w:rPr>
          <w:t xml:space="preserve"> se nachází i termální koupaliště s akvaparkem</w:t>
        </w:r>
        <w:r w:rsidR="00C46E63" w:rsidRPr="009D7862">
          <w:rPr>
            <w:rFonts w:ascii="Arial" w:hAnsi="Arial" w:cs="Arial"/>
            <w:color w:val="111111"/>
            <w:rPrChange w:id="205" w:author="Václav Dobeš" w:date="2022-07-19T15:44:00Z">
              <w:rPr>
                <w:rFonts w:ascii="Tahoma" w:hAnsi="Tahoma" w:cs="Tahoma"/>
                <w:color w:val="111111"/>
                <w:sz w:val="21"/>
                <w:szCs w:val="21"/>
              </w:rPr>
            </w:rPrChange>
          </w:rPr>
          <w:t>.</w:t>
        </w:r>
      </w:ins>
    </w:p>
    <w:p w14:paraId="73F95CFB" w14:textId="77777777" w:rsidR="00A17FD5" w:rsidRDefault="00A17FD5" w:rsidP="00C46E63">
      <w:pPr>
        <w:shd w:val="clear" w:color="auto" w:fill="FFFFFF"/>
        <w:rPr>
          <w:noProof/>
        </w:rPr>
      </w:pPr>
    </w:p>
    <w:p w14:paraId="7CE854B0" w14:textId="20EE3466" w:rsidR="00C46E63" w:rsidRDefault="003F51FF" w:rsidP="00C46E63">
      <w:pPr>
        <w:shd w:val="clear" w:color="auto" w:fill="FFFFFF"/>
        <w:rPr>
          <w:rFonts w:ascii="Tahoma" w:hAnsi="Tahoma" w:cs="Tahoma"/>
          <w:color w:val="000000"/>
        </w:rPr>
      </w:pPr>
      <w:r>
        <w:rPr>
          <w:noProof/>
        </w:rPr>
        <w:drawing>
          <wp:anchor distT="0" distB="0" distL="114300" distR="114300" simplePos="0" relativeHeight="251784192" behindDoc="1" locked="0" layoutInCell="1" allowOverlap="1" wp14:anchorId="5F11072D" wp14:editId="40492E52">
            <wp:simplePos x="0" y="0"/>
            <wp:positionH relativeFrom="column">
              <wp:posOffset>-284480</wp:posOffset>
            </wp:positionH>
            <wp:positionV relativeFrom="paragraph">
              <wp:posOffset>223520</wp:posOffset>
            </wp:positionV>
            <wp:extent cx="6798310" cy="3390900"/>
            <wp:effectExtent l="0" t="0" r="2540" b="0"/>
            <wp:wrapTight wrapText="bothSides">
              <wp:wrapPolygon edited="0">
                <wp:start x="0" y="0"/>
                <wp:lineTo x="0" y="21479"/>
                <wp:lineTo x="21548" y="21479"/>
                <wp:lineTo x="21548"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153"/>
                    <a:stretch/>
                  </pic:blipFill>
                  <pic:spPr bwMode="auto">
                    <a:xfrm>
                      <a:off x="0" y="0"/>
                      <a:ext cx="679831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d="206" w:author="Václav Dobeš" w:date="2022-07-19T15:42:00Z">
        <w:r w:rsidR="00C46E63" w:rsidRPr="009D7862">
          <w:rPr>
            <w:rFonts w:ascii="Tahoma" w:hAnsi="Tahoma" w:cs="Tahoma"/>
            <w:color w:val="000000"/>
          </w:rPr>
          <w:t> </w:t>
        </w:r>
      </w:ins>
    </w:p>
    <w:p w14:paraId="706D54A9" w14:textId="551F5B3F" w:rsidR="00940393" w:rsidRDefault="00940393" w:rsidP="00C46E63">
      <w:pPr>
        <w:shd w:val="clear" w:color="auto" w:fill="FFFFFF"/>
        <w:rPr>
          <w:rFonts w:ascii="Tahoma" w:hAnsi="Tahoma" w:cs="Tahoma"/>
          <w:color w:val="000000"/>
        </w:rPr>
      </w:pPr>
    </w:p>
    <w:p w14:paraId="4FD86A5D" w14:textId="4F11A755" w:rsidR="00940393" w:rsidRDefault="00940393" w:rsidP="00C46E63">
      <w:pPr>
        <w:shd w:val="clear" w:color="auto" w:fill="FFFFFF"/>
        <w:rPr>
          <w:rFonts w:ascii="Tahoma" w:hAnsi="Tahoma" w:cs="Tahoma"/>
          <w:color w:val="000000"/>
        </w:rPr>
      </w:pPr>
    </w:p>
    <w:p w14:paraId="7DB48A55" w14:textId="12E2C6B8" w:rsidR="00940393" w:rsidRDefault="00940393" w:rsidP="00C46E63">
      <w:pPr>
        <w:shd w:val="clear" w:color="auto" w:fill="FFFFFF"/>
        <w:rPr>
          <w:rFonts w:ascii="Tahoma" w:hAnsi="Tahoma" w:cs="Tahoma"/>
          <w:color w:val="000000"/>
        </w:rPr>
      </w:pPr>
    </w:p>
    <w:p w14:paraId="35C74931" w14:textId="4CDF43EF" w:rsidR="006F3FB6" w:rsidRDefault="006F3FB6" w:rsidP="00B25DAF">
      <w:pPr>
        <w:jc w:val="center"/>
        <w:rPr>
          <w:rFonts w:ascii="Arial" w:hAnsi="Arial" w:cs="Arial"/>
          <w:b/>
          <w:color w:val="FF0000"/>
          <w:sz w:val="28"/>
          <w:szCs w:val="28"/>
        </w:rPr>
      </w:pPr>
    </w:p>
    <w:p w14:paraId="4A85CDA5" w14:textId="5548A276" w:rsidR="00313BE1" w:rsidRPr="00F16803" w:rsidDel="00187CBD" w:rsidRDefault="00541D57" w:rsidP="00B25DAF">
      <w:pPr>
        <w:jc w:val="center"/>
        <w:rPr>
          <w:del w:id="207" w:author="Václav Dobeš" w:date="2022-07-19T15:47:00Z"/>
          <w:rFonts w:ascii="Arial" w:hAnsi="Arial" w:cs="Arial"/>
          <w:b/>
          <w:color w:val="FF0000"/>
          <w:sz w:val="36"/>
          <w:szCs w:val="36"/>
        </w:rPr>
      </w:pPr>
      <w:r w:rsidRPr="00F16803">
        <w:rPr>
          <w:rFonts w:ascii="Arial" w:hAnsi="Arial" w:cs="Arial"/>
          <w:b/>
          <w:color w:val="FF0000"/>
          <w:sz w:val="36"/>
          <w:szCs w:val="36"/>
        </w:rPr>
        <w:t xml:space="preserve">HC DUNAJSKÁ </w:t>
      </w:r>
      <w:ins w:id="208" w:author="Václav Dobeš" w:date="2022-07-20T10:04:00Z">
        <w:r w:rsidR="00187CBD" w:rsidRPr="00F16803">
          <w:rPr>
            <w:rFonts w:ascii="Arial" w:hAnsi="Arial" w:cs="Arial"/>
            <w:b/>
            <w:color w:val="FF0000"/>
            <w:sz w:val="36"/>
            <w:szCs w:val="36"/>
          </w:rPr>
          <w:t>STREDA</w:t>
        </w:r>
      </w:ins>
      <w:del w:id="209" w:author="Václav Dobeš" w:date="2022-07-19T15:18:00Z">
        <w:r w:rsidR="00321A45" w:rsidRPr="00F16803" w:rsidDel="00321A45">
          <w:rPr>
            <w:rFonts w:ascii="Arial" w:hAnsi="Arial" w:cs="Arial"/>
            <w:b/>
            <w:color w:val="FF0000"/>
            <w:sz w:val="36"/>
            <w:szCs w:val="36"/>
          </w:rPr>
          <w:delText>trea</w:delText>
        </w:r>
        <w:r w:rsidR="003B6B5C" w:rsidRPr="00F16803" w:rsidDel="00321A45">
          <w:rPr>
            <w:rFonts w:ascii="Arial" w:hAnsi="Arial" w:cs="Arial"/>
            <w:color w:val="FF0000"/>
            <w:sz w:val="36"/>
            <w:szCs w:val="36"/>
          </w:rPr>
          <w:delText xml:space="preserve"> je</w:delText>
        </w:r>
        <w:r w:rsidR="003B6B5C" w:rsidRPr="00F16803" w:rsidDel="00321A45">
          <w:rPr>
            <w:rFonts w:ascii="Arial" w:hAnsi="Arial" w:cs="Arial"/>
            <w:color w:val="FF0000"/>
            <w:sz w:val="36"/>
            <w:szCs w:val="36"/>
            <w:rPrChange w:id="210" w:author="Vasek" w:date="2019-07-11T11:38:00Z">
              <w:rPr>
                <w:rFonts w:ascii="Arial" w:hAnsi="Arial" w:cs="Arial"/>
                <w:sz w:val="20"/>
                <w:szCs w:val="20"/>
              </w:rPr>
            </w:rPrChange>
          </w:rPr>
          <w:delText xml:space="preserve"> okresním městem na jihu Slovenska územně patří</w:delText>
        </w:r>
        <w:r w:rsidR="003B6B5C" w:rsidRPr="00F16803" w:rsidDel="00321A45">
          <w:rPr>
            <w:rFonts w:ascii="Arial" w:hAnsi="Arial" w:cs="Arial"/>
            <w:color w:val="FF0000"/>
            <w:sz w:val="36"/>
            <w:szCs w:val="36"/>
          </w:rPr>
          <w:delText>cí</w:delText>
        </w:r>
        <w:r w:rsidR="003B6B5C" w:rsidRPr="00F16803" w:rsidDel="00321A45">
          <w:rPr>
            <w:rFonts w:ascii="Arial" w:hAnsi="Arial" w:cs="Arial"/>
            <w:color w:val="FF0000"/>
            <w:sz w:val="36"/>
            <w:szCs w:val="36"/>
            <w:rPrChange w:id="211" w:author="Vasek" w:date="2019-07-11T11:38:00Z">
              <w:rPr>
                <w:rFonts w:ascii="Arial" w:hAnsi="Arial" w:cs="Arial"/>
                <w:sz w:val="20"/>
                <w:szCs w:val="20"/>
              </w:rPr>
            </w:rPrChange>
          </w:rPr>
          <w:delText xml:space="preserve"> do Nitranského kraje, městem</w:delText>
        </w:r>
      </w:del>
    </w:p>
    <w:p w14:paraId="3DE6C5BB" w14:textId="091B69CB" w:rsidR="003B6B5C" w:rsidRPr="00F16803" w:rsidDel="00274C2B" w:rsidRDefault="003B6B5C" w:rsidP="00B25DAF">
      <w:pPr>
        <w:jc w:val="center"/>
        <w:rPr>
          <w:del w:id="212" w:author="Václav Dobeš" w:date="2022-07-19T15:47:00Z"/>
          <w:rFonts w:ascii="Arial" w:hAnsi="Arial" w:cs="Arial"/>
          <w:b/>
          <w:color w:val="FF0000"/>
          <w:sz w:val="36"/>
          <w:szCs w:val="36"/>
        </w:rPr>
      </w:pPr>
    </w:p>
    <w:p w14:paraId="7BB653CE" w14:textId="4257B200" w:rsidR="00274C2B" w:rsidRPr="00F16803" w:rsidRDefault="00274C2B" w:rsidP="00B25DAF">
      <w:pPr>
        <w:jc w:val="center"/>
        <w:rPr>
          <w:ins w:id="213" w:author="Václav Dobeš" w:date="2022-07-20T10:22:00Z"/>
          <w:rFonts w:ascii="Arial" w:hAnsi="Arial" w:cs="Arial"/>
          <w:b/>
          <w:color w:val="FF0000"/>
          <w:sz w:val="36"/>
          <w:szCs w:val="36"/>
        </w:rPr>
      </w:pPr>
    </w:p>
    <w:p w14:paraId="39547EBF" w14:textId="045A8C9D" w:rsidR="00274C2B" w:rsidRPr="00B25DAF" w:rsidRDefault="00541D57" w:rsidP="003B6B5C">
      <w:pPr>
        <w:jc w:val="both"/>
        <w:rPr>
          <w:ins w:id="214" w:author="Václav Dobeš" w:date="2022-07-20T10:22:00Z"/>
          <w:rFonts w:ascii="Arial" w:hAnsi="Arial" w:cs="Arial"/>
          <w:b/>
          <w:color w:val="FF0000"/>
          <w:sz w:val="28"/>
          <w:szCs w:val="28"/>
        </w:rPr>
      </w:pPr>
      <w:ins w:id="215" w:author="Václav Dobeš" w:date="2022-07-20T11:03:00Z">
        <w:r w:rsidRPr="00B25DAF">
          <w:rPr>
            <w:noProof/>
            <w:color w:val="FF0000"/>
            <w:sz w:val="28"/>
            <w:szCs w:val="28"/>
          </w:rPr>
          <w:lastRenderedPageBreak/>
          <w:drawing>
            <wp:anchor distT="0" distB="0" distL="114300" distR="114300" simplePos="0" relativeHeight="251701248" behindDoc="1" locked="0" layoutInCell="1" allowOverlap="1" wp14:anchorId="7CE9078E" wp14:editId="668EB497">
              <wp:simplePos x="0" y="0"/>
              <wp:positionH relativeFrom="column">
                <wp:posOffset>108585</wp:posOffset>
              </wp:positionH>
              <wp:positionV relativeFrom="paragraph">
                <wp:posOffset>69850</wp:posOffset>
              </wp:positionV>
              <wp:extent cx="1257935" cy="1381125"/>
              <wp:effectExtent l="0" t="0" r="0" b="9525"/>
              <wp:wrapTight wrapText="bothSides">
                <wp:wrapPolygon edited="0">
                  <wp:start x="0" y="0"/>
                  <wp:lineTo x="0" y="21451"/>
                  <wp:lineTo x="21262" y="21451"/>
                  <wp:lineTo x="21262"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706" t="18820" r="35101" b="22231"/>
                      <a:stretch/>
                    </pic:blipFill>
                    <pic:spPr bwMode="auto">
                      <a:xfrm>
                        <a:off x="0" y="0"/>
                        <a:ext cx="125793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14:paraId="00AAB77E" w14:textId="074BDC99" w:rsidR="003B6B5C" w:rsidRPr="008B0700" w:rsidDel="00517BAC" w:rsidRDefault="003B6B5C" w:rsidP="003B6B5C">
      <w:pPr>
        <w:jc w:val="both"/>
        <w:rPr>
          <w:del w:id="216" w:author="Václav Dobeš" w:date="2022-07-19T15:47:00Z"/>
          <w:rFonts w:ascii="Arial" w:hAnsi="Arial" w:cs="Arial"/>
          <w:b/>
          <w:bCs/>
          <w:sz w:val="36"/>
          <w:szCs w:val="36"/>
        </w:rPr>
      </w:pPr>
    </w:p>
    <w:p w14:paraId="3BA1B224" w14:textId="54E7A938" w:rsidR="003B6B5C" w:rsidDel="00517BAC" w:rsidRDefault="003B6B5C" w:rsidP="003B6B5C">
      <w:pPr>
        <w:jc w:val="both"/>
        <w:rPr>
          <w:del w:id="217" w:author="Václav Dobeš" w:date="2022-07-19T15:47:00Z"/>
          <w:rFonts w:ascii="Arial" w:hAnsi="Arial" w:cs="Arial"/>
          <w:b/>
          <w:sz w:val="36"/>
          <w:szCs w:val="36"/>
        </w:rPr>
      </w:pPr>
    </w:p>
    <w:p w14:paraId="27BDB16C" w14:textId="334C5447" w:rsidR="003B6B5C" w:rsidRDefault="003B6B5C" w:rsidP="003B6B5C">
      <w:pPr>
        <w:jc w:val="both"/>
        <w:rPr>
          <w:rFonts w:ascii="Arial" w:hAnsi="Arial" w:cs="Arial"/>
          <w:b/>
          <w:sz w:val="36"/>
          <w:szCs w:val="36"/>
        </w:rPr>
      </w:pPr>
    </w:p>
    <w:p w14:paraId="1249EBAE" w14:textId="4F54EF25" w:rsidR="003B6B5C" w:rsidRDefault="003B6B5C" w:rsidP="003B6B5C">
      <w:pPr>
        <w:jc w:val="both"/>
        <w:rPr>
          <w:ins w:id="218" w:author="Václav Dobeš" w:date="2022-07-20T11:01:00Z"/>
          <w:rFonts w:ascii="Arial" w:hAnsi="Arial" w:cs="Arial"/>
          <w:b/>
          <w:color w:val="FF0000"/>
          <w:sz w:val="28"/>
          <w:szCs w:val="28"/>
        </w:rPr>
      </w:pPr>
    </w:p>
    <w:p w14:paraId="4D6B6AC6" w14:textId="2F5BF6D3" w:rsidR="004E388F" w:rsidRDefault="004E388F" w:rsidP="003B6B5C">
      <w:pPr>
        <w:jc w:val="both"/>
        <w:rPr>
          <w:ins w:id="219" w:author="Václav Dobeš" w:date="2022-07-20T11:01:00Z"/>
          <w:rFonts w:ascii="Arial" w:hAnsi="Arial" w:cs="Arial"/>
          <w:b/>
          <w:color w:val="FF0000"/>
          <w:sz w:val="28"/>
          <w:szCs w:val="28"/>
        </w:rPr>
      </w:pPr>
    </w:p>
    <w:p w14:paraId="5022CA83" w14:textId="62040F0A" w:rsidR="004E388F" w:rsidRDefault="004E388F" w:rsidP="003B6B5C">
      <w:pPr>
        <w:jc w:val="both"/>
        <w:rPr>
          <w:rFonts w:ascii="Arial" w:hAnsi="Arial" w:cs="Arial"/>
          <w:b/>
          <w:color w:val="FF0000"/>
          <w:sz w:val="28"/>
          <w:szCs w:val="28"/>
        </w:rPr>
      </w:pPr>
    </w:p>
    <w:p w14:paraId="236C9EA0" w14:textId="190E163A" w:rsidR="00B2402B" w:rsidRDefault="00B2402B" w:rsidP="003B6B5C">
      <w:pPr>
        <w:jc w:val="both"/>
        <w:rPr>
          <w:rFonts w:ascii="Arial" w:hAnsi="Arial" w:cs="Arial"/>
          <w:b/>
          <w:color w:val="FF0000"/>
          <w:sz w:val="28"/>
          <w:szCs w:val="28"/>
        </w:rPr>
      </w:pPr>
    </w:p>
    <w:p w14:paraId="4C776817" w14:textId="7251FC68" w:rsidR="00B2402B" w:rsidRDefault="00B2402B" w:rsidP="003B6B5C">
      <w:pPr>
        <w:jc w:val="both"/>
        <w:rPr>
          <w:rFonts w:ascii="Arial" w:hAnsi="Arial" w:cs="Arial"/>
          <w:b/>
          <w:color w:val="FF0000"/>
          <w:sz w:val="28"/>
          <w:szCs w:val="28"/>
        </w:rPr>
      </w:pPr>
    </w:p>
    <w:p w14:paraId="273BB0DB" w14:textId="69757AC5" w:rsidR="00134E19" w:rsidRPr="00A17FD5" w:rsidRDefault="00F16803" w:rsidP="00B25DAF">
      <w:pPr>
        <w:shd w:val="clear" w:color="auto" w:fill="FFFFFF"/>
        <w:spacing w:before="100" w:beforeAutospacing="1" w:after="100" w:afterAutospacing="1"/>
        <w:rPr>
          <w:rFonts w:ascii="controlIcons" w:hAnsi="controlIcons" w:cs="Segoe UI"/>
          <w:color w:val="201F1E"/>
          <w:bdr w:val="none" w:sz="0" w:space="0" w:color="auto" w:frame="1"/>
          <w:lang w:eastAsia="sk-SK"/>
        </w:rPr>
      </w:pPr>
      <w:r>
        <w:rPr>
          <w:rFonts w:ascii="Arial" w:hAnsi="Arial" w:cs="Arial"/>
          <w:b/>
          <w:bCs/>
          <w:color w:val="201F1E"/>
          <w:sz w:val="36"/>
          <w:szCs w:val="36"/>
          <w:bdr w:val="none" w:sz="0" w:space="0" w:color="auto" w:frame="1"/>
          <w:lang w:eastAsia="sk-SK"/>
        </w:rPr>
        <w:t xml:space="preserve">                                  </w:t>
      </w:r>
      <w:r w:rsidR="00B25DAF">
        <w:rPr>
          <w:rFonts w:ascii="Arial" w:hAnsi="Arial" w:cs="Arial"/>
          <w:b/>
          <w:bCs/>
          <w:color w:val="201F1E"/>
          <w:sz w:val="36"/>
          <w:szCs w:val="36"/>
          <w:bdr w:val="none" w:sz="0" w:space="0" w:color="auto" w:frame="1"/>
          <w:lang w:eastAsia="sk-SK"/>
        </w:rPr>
        <w:t>Soupiska družstva:</w:t>
      </w:r>
    </w:p>
    <w:tbl>
      <w:tblPr>
        <w:tblpPr w:leftFromText="111" w:rightFromText="111" w:bottomFromText="160" w:vertAnchor="text"/>
        <w:tblW w:w="0" w:type="auto"/>
        <w:tblCellMar>
          <w:left w:w="0" w:type="dxa"/>
          <w:right w:w="0" w:type="dxa"/>
        </w:tblCellMar>
        <w:tblLook w:val="04A0" w:firstRow="1" w:lastRow="0" w:firstColumn="1" w:lastColumn="0" w:noHBand="0" w:noVBand="1"/>
      </w:tblPr>
      <w:tblGrid>
        <w:gridCol w:w="567"/>
        <w:gridCol w:w="4196"/>
        <w:gridCol w:w="229"/>
        <w:gridCol w:w="621"/>
        <w:gridCol w:w="941"/>
        <w:gridCol w:w="794"/>
        <w:gridCol w:w="701"/>
        <w:gridCol w:w="847"/>
      </w:tblGrid>
      <w:tr w:rsidR="00B25DAF" w14:paraId="6A3E04E9" w14:textId="77777777" w:rsidTr="00F16803">
        <w:trPr>
          <w:trHeight w:val="227"/>
        </w:trPr>
        <w:tc>
          <w:tcPr>
            <w:tcW w:w="0" w:type="auto"/>
            <w:tcBorders>
              <w:top w:val="double" w:sz="12" w:space="0" w:color="auto"/>
              <w:left w:val="double" w:sz="12" w:space="0" w:color="auto"/>
              <w:bottom w:val="double" w:sz="12" w:space="0" w:color="auto"/>
              <w:right w:val="single" w:sz="8" w:space="0" w:color="auto"/>
            </w:tcBorders>
            <w:tcMar>
              <w:top w:w="0" w:type="dxa"/>
              <w:left w:w="70" w:type="dxa"/>
              <w:bottom w:w="0" w:type="dxa"/>
              <w:right w:w="70" w:type="dxa"/>
            </w:tcMar>
            <w:hideMark/>
          </w:tcPr>
          <w:p w14:paraId="49CE3C08" w14:textId="482FF27B" w:rsidR="00B25DAF" w:rsidRDefault="00B25DAF" w:rsidP="00F16803">
            <w:pPr>
              <w:spacing w:before="100" w:beforeAutospacing="1" w:after="100" w:afterAutospacing="1"/>
              <w:jc w:val="right"/>
              <w:rPr>
                <w:lang w:eastAsia="sk-SK"/>
              </w:rPr>
            </w:pPr>
            <w:r>
              <w:rPr>
                <w:rFonts w:ascii="Arial" w:hAnsi="Arial" w:cs="Arial"/>
                <w:bdr w:val="none" w:sz="0" w:space="0" w:color="auto" w:frame="1"/>
                <w:lang w:eastAsia="sk-SK"/>
              </w:rPr>
              <w:t>Čís.</w:t>
            </w:r>
          </w:p>
        </w:tc>
        <w:tc>
          <w:tcPr>
            <w:tcW w:w="0" w:type="auto"/>
            <w:gridSpan w:val="2"/>
            <w:tcBorders>
              <w:top w:val="double" w:sz="12" w:space="0" w:color="auto"/>
              <w:left w:val="nil"/>
              <w:bottom w:val="double" w:sz="12" w:space="0" w:color="auto"/>
              <w:right w:val="single" w:sz="8" w:space="0" w:color="auto"/>
            </w:tcBorders>
            <w:tcMar>
              <w:top w:w="0" w:type="dxa"/>
              <w:left w:w="70" w:type="dxa"/>
              <w:bottom w:w="0" w:type="dxa"/>
              <w:right w:w="70" w:type="dxa"/>
            </w:tcMar>
            <w:hideMark/>
          </w:tcPr>
          <w:p w14:paraId="07E1EA22" w14:textId="0D8F433D" w:rsidR="00B25DAF" w:rsidRDefault="00B25DAF" w:rsidP="00F16803">
            <w:pPr>
              <w:spacing w:before="100" w:beforeAutospacing="1" w:after="100" w:afterAutospacing="1"/>
              <w:jc w:val="center"/>
              <w:rPr>
                <w:lang w:eastAsia="sk-SK"/>
              </w:rPr>
            </w:pPr>
            <w:r>
              <w:rPr>
                <w:rFonts w:ascii="Arial" w:hAnsi="Arial" w:cs="Arial"/>
                <w:i/>
                <w:iCs/>
                <w:bdr w:val="none" w:sz="0" w:space="0" w:color="auto" w:frame="1"/>
                <w:lang w:eastAsia="sk-SK"/>
              </w:rPr>
              <w:t>H r á č k a</w:t>
            </w:r>
          </w:p>
        </w:tc>
        <w:tc>
          <w:tcPr>
            <w:tcW w:w="0" w:type="auto"/>
            <w:tcBorders>
              <w:top w:val="double" w:sz="12" w:space="0" w:color="auto"/>
              <w:left w:val="nil"/>
              <w:bottom w:val="double" w:sz="12" w:space="0" w:color="auto"/>
              <w:right w:val="single" w:sz="8" w:space="0" w:color="auto"/>
            </w:tcBorders>
            <w:tcMar>
              <w:top w:w="0" w:type="dxa"/>
              <w:left w:w="70" w:type="dxa"/>
              <w:bottom w:w="0" w:type="dxa"/>
              <w:right w:w="70" w:type="dxa"/>
            </w:tcMar>
            <w:hideMark/>
          </w:tcPr>
          <w:p w14:paraId="00DFCB0F" w14:textId="77777777" w:rsidR="00B25DAF" w:rsidRDefault="00B25DAF" w:rsidP="00F16803">
            <w:pPr>
              <w:spacing w:before="100" w:beforeAutospacing="1" w:after="100" w:afterAutospacing="1"/>
              <w:jc w:val="both"/>
              <w:rPr>
                <w:lang w:eastAsia="sk-SK"/>
              </w:rPr>
            </w:pPr>
            <w:r>
              <w:rPr>
                <w:rFonts w:ascii="Arial" w:hAnsi="Arial" w:cs="Arial"/>
                <w:i/>
                <w:iCs/>
                <w:bdr w:val="none" w:sz="0" w:space="0" w:color="auto" w:frame="1"/>
                <w:lang w:eastAsia="sk-SK"/>
              </w:rPr>
              <w:t>Post</w:t>
            </w:r>
          </w:p>
        </w:tc>
        <w:tc>
          <w:tcPr>
            <w:tcW w:w="0" w:type="auto"/>
            <w:tcBorders>
              <w:top w:val="double" w:sz="12" w:space="0" w:color="auto"/>
              <w:left w:val="nil"/>
              <w:bottom w:val="double" w:sz="12" w:space="0" w:color="auto"/>
              <w:right w:val="single" w:sz="8" w:space="0" w:color="auto"/>
            </w:tcBorders>
            <w:tcMar>
              <w:top w:w="0" w:type="dxa"/>
              <w:left w:w="70" w:type="dxa"/>
              <w:bottom w:w="0" w:type="dxa"/>
              <w:right w:w="70" w:type="dxa"/>
            </w:tcMar>
            <w:hideMark/>
          </w:tcPr>
          <w:p w14:paraId="247DB479" w14:textId="77777777" w:rsidR="00B25DAF" w:rsidRDefault="00B25DAF" w:rsidP="00F16803">
            <w:pPr>
              <w:spacing w:before="100" w:beforeAutospacing="1" w:after="100" w:afterAutospacing="1"/>
              <w:jc w:val="center"/>
              <w:rPr>
                <w:lang w:eastAsia="sk-SK"/>
              </w:rPr>
            </w:pPr>
            <w:proofErr w:type="spellStart"/>
            <w:r>
              <w:rPr>
                <w:rFonts w:ascii="Arial" w:hAnsi="Arial" w:cs="Arial"/>
                <w:i/>
                <w:iCs/>
                <w:bdr w:val="none" w:sz="0" w:space="0" w:color="auto" w:frame="1"/>
                <w:lang w:eastAsia="sk-SK"/>
              </w:rPr>
              <w:t>Naroz</w:t>
            </w:r>
            <w:proofErr w:type="spellEnd"/>
          </w:p>
        </w:tc>
        <w:tc>
          <w:tcPr>
            <w:tcW w:w="0" w:type="auto"/>
            <w:tcBorders>
              <w:top w:val="double" w:sz="12" w:space="0" w:color="auto"/>
              <w:left w:val="nil"/>
              <w:bottom w:val="double" w:sz="12" w:space="0" w:color="auto"/>
              <w:right w:val="single" w:sz="8" w:space="0" w:color="auto"/>
            </w:tcBorders>
            <w:tcMar>
              <w:top w:w="0" w:type="dxa"/>
              <w:left w:w="70" w:type="dxa"/>
              <w:bottom w:w="0" w:type="dxa"/>
              <w:right w:w="70" w:type="dxa"/>
            </w:tcMar>
            <w:hideMark/>
          </w:tcPr>
          <w:p w14:paraId="05815E61" w14:textId="77777777" w:rsidR="00B25DAF" w:rsidRDefault="00B25DAF" w:rsidP="00F16803">
            <w:pPr>
              <w:spacing w:before="100" w:beforeAutospacing="1" w:after="100" w:afterAutospacing="1"/>
              <w:jc w:val="center"/>
              <w:rPr>
                <w:lang w:eastAsia="sk-SK"/>
              </w:rPr>
            </w:pPr>
            <w:r>
              <w:rPr>
                <w:rFonts w:ascii="Arial" w:hAnsi="Arial" w:cs="Arial"/>
                <w:i/>
                <w:iCs/>
                <w:bdr w:val="none" w:sz="0" w:space="0" w:color="auto" w:frame="1"/>
                <w:lang w:eastAsia="sk-SK"/>
              </w:rPr>
              <w:t>Výška</w:t>
            </w:r>
          </w:p>
        </w:tc>
        <w:tc>
          <w:tcPr>
            <w:tcW w:w="0" w:type="auto"/>
            <w:tcBorders>
              <w:top w:val="double" w:sz="12" w:space="0" w:color="auto"/>
              <w:left w:val="nil"/>
              <w:bottom w:val="double" w:sz="12" w:space="0" w:color="auto"/>
              <w:right w:val="single" w:sz="8" w:space="0" w:color="auto"/>
            </w:tcBorders>
            <w:tcMar>
              <w:top w:w="0" w:type="dxa"/>
              <w:left w:w="70" w:type="dxa"/>
              <w:bottom w:w="0" w:type="dxa"/>
              <w:right w:w="70" w:type="dxa"/>
            </w:tcMar>
            <w:hideMark/>
          </w:tcPr>
          <w:p w14:paraId="4F0E54BD" w14:textId="77777777" w:rsidR="00B25DAF" w:rsidRDefault="00B25DAF" w:rsidP="00F16803">
            <w:pPr>
              <w:spacing w:before="100" w:beforeAutospacing="1" w:after="100" w:afterAutospacing="1"/>
              <w:jc w:val="center"/>
              <w:rPr>
                <w:lang w:eastAsia="sk-SK"/>
              </w:rPr>
            </w:pPr>
            <w:r>
              <w:rPr>
                <w:rFonts w:ascii="Arial" w:hAnsi="Arial" w:cs="Arial"/>
                <w:i/>
                <w:iCs/>
                <w:bdr w:val="none" w:sz="0" w:space="0" w:color="auto" w:frame="1"/>
                <w:lang w:eastAsia="sk-SK"/>
              </w:rPr>
              <w:t>Váha</w:t>
            </w:r>
          </w:p>
        </w:tc>
        <w:tc>
          <w:tcPr>
            <w:tcW w:w="0" w:type="auto"/>
            <w:tcBorders>
              <w:top w:val="double" w:sz="12" w:space="0" w:color="auto"/>
              <w:left w:val="nil"/>
              <w:bottom w:val="double" w:sz="12" w:space="0" w:color="auto"/>
              <w:right w:val="double" w:sz="12" w:space="0" w:color="auto"/>
            </w:tcBorders>
            <w:tcMar>
              <w:top w:w="0" w:type="dxa"/>
              <w:left w:w="70" w:type="dxa"/>
              <w:bottom w:w="0" w:type="dxa"/>
              <w:right w:w="70" w:type="dxa"/>
            </w:tcMar>
            <w:hideMark/>
          </w:tcPr>
          <w:p w14:paraId="73D5C045" w14:textId="77777777" w:rsidR="00B25DAF" w:rsidRDefault="00B25DAF" w:rsidP="00F16803">
            <w:pPr>
              <w:spacing w:before="100" w:beforeAutospacing="1" w:after="100" w:afterAutospacing="1"/>
              <w:jc w:val="both"/>
              <w:rPr>
                <w:lang w:eastAsia="sk-SK"/>
              </w:rPr>
            </w:pPr>
            <w:r>
              <w:rPr>
                <w:rFonts w:ascii="Arial" w:hAnsi="Arial" w:cs="Arial"/>
                <w:i/>
                <w:iCs/>
                <w:bdr w:val="none" w:sz="0" w:space="0" w:color="auto" w:frame="1"/>
                <w:lang w:eastAsia="sk-SK"/>
              </w:rPr>
              <w:t>krajina</w:t>
            </w:r>
          </w:p>
        </w:tc>
      </w:tr>
      <w:tr w:rsidR="00B25DAF" w14:paraId="78E39844"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684F4392"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43E02B94" w14:textId="05957DCA" w:rsidR="00B25DAF" w:rsidRPr="00F16803" w:rsidRDefault="00B25DAF" w:rsidP="00F16803">
            <w:pPr>
              <w:spacing w:before="100" w:beforeAutospacing="1" w:after="100" w:afterAutospacing="1"/>
              <w:jc w:val="both"/>
              <w:rPr>
                <w:sz w:val="32"/>
                <w:szCs w:val="32"/>
                <w:lang w:eastAsia="sk-SK"/>
              </w:rPr>
            </w:pPr>
            <w:proofErr w:type="gramStart"/>
            <w:r w:rsidRPr="00F16803">
              <w:rPr>
                <w:rFonts w:ascii="Arial" w:hAnsi="Arial" w:cs="Arial"/>
                <w:color w:val="000000"/>
                <w:sz w:val="32"/>
                <w:szCs w:val="32"/>
                <w:bdr w:val="none" w:sz="0" w:space="0" w:color="auto" w:frame="1"/>
                <w:lang w:eastAsia="sk-SK"/>
              </w:rPr>
              <w:t>Kristina  Pas</w:t>
            </w:r>
            <w:r w:rsidR="00541D57" w:rsidRPr="00F16803">
              <w:rPr>
                <w:rFonts w:ascii="Arial" w:hAnsi="Arial" w:cs="Arial"/>
                <w:color w:val="000000"/>
                <w:sz w:val="32"/>
                <w:szCs w:val="32"/>
                <w:bdr w:val="none" w:sz="0" w:space="0" w:color="auto" w:frame="1"/>
                <w:lang w:eastAsia="sk-SK"/>
              </w:rPr>
              <w:t>t</w:t>
            </w:r>
            <w:r w:rsidRPr="00F16803">
              <w:rPr>
                <w:rFonts w:ascii="Arial" w:hAnsi="Arial" w:cs="Arial"/>
                <w:color w:val="000000"/>
                <w:sz w:val="32"/>
                <w:szCs w:val="32"/>
                <w:bdr w:val="none" w:sz="0" w:space="0" w:color="auto" w:frame="1"/>
                <w:lang w:eastAsia="sk-SK"/>
              </w:rPr>
              <w:t>orková</w:t>
            </w:r>
            <w:proofErr w:type="gram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9F4AA0E" w14:textId="069D74BC" w:rsidR="00B25DAF" w:rsidRPr="00F16803" w:rsidRDefault="00B25DAF" w:rsidP="00F16803">
            <w:pPr>
              <w:spacing w:before="100" w:beforeAutospacing="1" w:after="100" w:afterAutospacing="1"/>
              <w:jc w:val="both"/>
              <w:rPr>
                <w:sz w:val="32"/>
                <w:szCs w:val="32"/>
                <w:lang w:eastAsia="sk-SK"/>
              </w:rPr>
            </w:pP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A2C9409"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Pi</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B37D28B"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794FDF4" w14:textId="5EDA3BFC"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9DF635E" w14:textId="753C142D"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76</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59F3CBF0"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065F83C3"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4E555FFD"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2</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3C504D58" w14:textId="0E14D70B"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Erika      </w:t>
            </w:r>
            <w:proofErr w:type="spellStart"/>
            <w:r w:rsidRPr="00F16803">
              <w:rPr>
                <w:rFonts w:ascii="Arial" w:hAnsi="Arial" w:cs="Arial"/>
                <w:color w:val="000000"/>
                <w:sz w:val="32"/>
                <w:szCs w:val="32"/>
                <w:bdr w:val="none" w:sz="0" w:space="0" w:color="auto" w:frame="1"/>
                <w:lang w:eastAsia="sk-SK"/>
              </w:rPr>
              <w:t>Rajnohová</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FB3FA0A"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68C4000"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D802F45"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9A239CB" w14:textId="1CDEF630"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F8FDE69" w14:textId="30976262"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64</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5D544ECA"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5AE4E3A0"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tcPr>
          <w:p w14:paraId="194E844B" w14:textId="44DB9C4E" w:rsidR="00B25DAF" w:rsidRPr="00F16803" w:rsidRDefault="00B25DAF" w:rsidP="00F16803">
            <w:pPr>
              <w:spacing w:before="100" w:beforeAutospacing="1" w:after="100" w:afterAutospacing="1"/>
              <w:jc w:val="right"/>
              <w:rPr>
                <w:sz w:val="32"/>
                <w:szCs w:val="32"/>
                <w:lang w:eastAsia="sk-SK"/>
              </w:rPr>
            </w:pP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tcPr>
          <w:p w14:paraId="7435EA6A" w14:textId="5F9167A9" w:rsidR="00B25DAF" w:rsidRPr="00F16803" w:rsidRDefault="00AB6E59" w:rsidP="00F16803">
            <w:pPr>
              <w:spacing w:before="100" w:beforeAutospacing="1" w:after="100" w:afterAutospacing="1"/>
              <w:jc w:val="both"/>
              <w:rPr>
                <w:rFonts w:ascii="Arial" w:hAnsi="Arial" w:cs="Arial"/>
                <w:sz w:val="32"/>
                <w:szCs w:val="32"/>
                <w:lang w:eastAsia="sk-SK"/>
              </w:rPr>
            </w:pPr>
            <w:r w:rsidRPr="00F16803">
              <w:rPr>
                <w:rFonts w:ascii="Arial" w:hAnsi="Arial" w:cs="Arial"/>
                <w:sz w:val="32"/>
                <w:szCs w:val="32"/>
                <w:lang w:eastAsia="sk-SK"/>
              </w:rPr>
              <w:t xml:space="preserve">Jovana   </w:t>
            </w:r>
            <w:proofErr w:type="spellStart"/>
            <w:r w:rsidRPr="00F16803">
              <w:rPr>
                <w:rFonts w:ascii="Arial" w:hAnsi="Arial" w:cs="Arial"/>
                <w:sz w:val="32"/>
                <w:szCs w:val="32"/>
                <w:lang w:eastAsia="sk-SK"/>
              </w:rPr>
              <w:t>Ilič</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536ED50D" w14:textId="1165BDFC" w:rsidR="00B25DAF" w:rsidRPr="00F16803" w:rsidRDefault="00B25DAF" w:rsidP="00F16803">
            <w:pPr>
              <w:spacing w:before="100" w:beforeAutospacing="1" w:after="100" w:afterAutospacing="1"/>
              <w:jc w:val="both"/>
              <w:rPr>
                <w:sz w:val="32"/>
                <w:szCs w:val="32"/>
                <w:lang w:eastAsia="sk-SK"/>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5DF026F7" w14:textId="02A40B19" w:rsidR="00B25DAF" w:rsidRPr="00F16803" w:rsidRDefault="00D12204" w:rsidP="00F16803">
            <w:pPr>
              <w:spacing w:before="100" w:beforeAutospacing="1" w:after="100" w:afterAutospacing="1"/>
              <w:jc w:val="center"/>
              <w:rPr>
                <w:rFonts w:ascii="Arial" w:hAnsi="Arial" w:cs="Arial"/>
                <w:sz w:val="32"/>
                <w:szCs w:val="32"/>
                <w:lang w:eastAsia="sk-SK"/>
              </w:rPr>
            </w:pPr>
            <w:proofErr w:type="spellStart"/>
            <w:r w:rsidRPr="00F16803">
              <w:rPr>
                <w:rFonts w:ascii="Arial" w:hAnsi="Arial" w:cs="Arial"/>
                <w:sz w:val="32"/>
                <w:szCs w:val="32"/>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6113CA5D" w14:textId="50A499D6" w:rsidR="00B25DAF" w:rsidRPr="00F16803" w:rsidRDefault="00D12204" w:rsidP="00F16803">
            <w:pPr>
              <w:spacing w:before="100" w:beforeAutospacing="1" w:after="100" w:afterAutospacing="1"/>
              <w:jc w:val="center"/>
              <w:rPr>
                <w:rFonts w:ascii="Arial" w:hAnsi="Arial" w:cs="Arial"/>
                <w:sz w:val="32"/>
                <w:szCs w:val="32"/>
                <w:lang w:eastAsia="sk-SK"/>
              </w:rPr>
            </w:pPr>
            <w:r w:rsidRPr="00F16803">
              <w:rPr>
                <w:rFonts w:ascii="Arial" w:hAnsi="Arial" w:cs="Arial"/>
                <w:sz w:val="32"/>
                <w:szCs w:val="32"/>
                <w:lang w:eastAsia="sk-SK"/>
              </w:rPr>
              <w:t>2001</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4F473C8F" w14:textId="68B52E4F" w:rsidR="00B25DAF" w:rsidRPr="00F16803" w:rsidRDefault="00B25DAF" w:rsidP="00F16803">
            <w:pPr>
              <w:spacing w:before="100" w:beforeAutospacing="1" w:after="100" w:afterAutospacing="1"/>
              <w:jc w:val="center"/>
              <w:rPr>
                <w:rFonts w:ascii="Arial" w:hAnsi="Arial" w:cs="Arial"/>
                <w:sz w:val="32"/>
                <w:szCs w:val="32"/>
                <w:lang w:eastAsia="sk-SK"/>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7AEB0D91" w14:textId="6E2DA8E4" w:rsidR="00B25DAF" w:rsidRPr="00F16803" w:rsidRDefault="00B25DAF" w:rsidP="00F16803">
            <w:pPr>
              <w:spacing w:before="100" w:beforeAutospacing="1" w:after="100" w:afterAutospacing="1"/>
              <w:jc w:val="center"/>
              <w:rPr>
                <w:rFonts w:ascii="Arial" w:hAnsi="Arial" w:cs="Arial"/>
                <w:sz w:val="32"/>
                <w:szCs w:val="32"/>
                <w:lang w:eastAsia="sk-SK"/>
              </w:rPr>
            </w:pPr>
          </w:p>
        </w:tc>
        <w:tc>
          <w:tcPr>
            <w:tcW w:w="0" w:type="auto"/>
            <w:tcBorders>
              <w:top w:val="nil"/>
              <w:left w:val="nil"/>
              <w:bottom w:val="single" w:sz="8" w:space="0" w:color="auto"/>
              <w:right w:val="double" w:sz="12" w:space="0" w:color="auto"/>
            </w:tcBorders>
            <w:tcMar>
              <w:top w:w="0" w:type="dxa"/>
              <w:left w:w="70" w:type="dxa"/>
              <w:bottom w:w="0" w:type="dxa"/>
              <w:right w:w="70" w:type="dxa"/>
            </w:tcMar>
          </w:tcPr>
          <w:p w14:paraId="267468CA" w14:textId="44CF4C50" w:rsidR="00B25DAF" w:rsidRPr="00F16803" w:rsidRDefault="00D12204" w:rsidP="00F16803">
            <w:pPr>
              <w:spacing w:before="100" w:beforeAutospacing="1" w:after="100" w:afterAutospacing="1"/>
              <w:jc w:val="both"/>
              <w:rPr>
                <w:rFonts w:ascii="Arial" w:hAnsi="Arial" w:cs="Arial"/>
                <w:sz w:val="32"/>
                <w:szCs w:val="32"/>
                <w:lang w:eastAsia="sk-SK"/>
              </w:rPr>
            </w:pPr>
            <w:r w:rsidRPr="00F16803">
              <w:rPr>
                <w:rFonts w:ascii="Arial" w:hAnsi="Arial" w:cs="Arial"/>
                <w:sz w:val="32"/>
                <w:szCs w:val="32"/>
                <w:lang w:eastAsia="sk-SK"/>
              </w:rPr>
              <w:t>SVK</w:t>
            </w:r>
          </w:p>
        </w:tc>
      </w:tr>
      <w:tr w:rsidR="00B25DAF" w14:paraId="4B29C830"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19FD4D97"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4</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259652E1" w14:textId="7C6D3145"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Eliška    </w:t>
            </w:r>
            <w:proofErr w:type="spellStart"/>
            <w:r w:rsidRPr="00F16803">
              <w:rPr>
                <w:rFonts w:ascii="Arial" w:hAnsi="Arial" w:cs="Arial"/>
                <w:color w:val="000000"/>
                <w:sz w:val="32"/>
                <w:szCs w:val="32"/>
                <w:bdr w:val="none" w:sz="0" w:space="0" w:color="auto" w:frame="1"/>
                <w:lang w:eastAsia="sk-SK"/>
              </w:rPr>
              <w:t>Desortová</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12F63DFC"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BB4A186"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BA55544"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0C4E567" w14:textId="131A92AF"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CA14FC6" w14:textId="7D79EF54"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69</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737E30F9"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CZK</w:t>
            </w:r>
          </w:p>
        </w:tc>
      </w:tr>
      <w:tr w:rsidR="00B25DAF" w14:paraId="65C33E3A"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1CF1C81C"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5</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02969884" w14:textId="77777777" w:rsidR="00B25DAF" w:rsidRPr="00F16803" w:rsidRDefault="00B25DAF" w:rsidP="00F16803">
            <w:pPr>
              <w:spacing w:before="100" w:beforeAutospacing="1" w:after="100" w:afterAutospacing="1"/>
              <w:jc w:val="both"/>
              <w:rPr>
                <w:sz w:val="32"/>
                <w:szCs w:val="32"/>
                <w:lang w:eastAsia="sk-SK"/>
              </w:rPr>
            </w:pPr>
            <w:proofErr w:type="spellStart"/>
            <w:r w:rsidRPr="00F16803">
              <w:rPr>
                <w:rFonts w:ascii="Arial" w:hAnsi="Arial" w:cs="Arial"/>
                <w:color w:val="000000"/>
                <w:sz w:val="32"/>
                <w:szCs w:val="32"/>
                <w:bdr w:val="none" w:sz="0" w:space="0" w:color="auto" w:frame="1"/>
                <w:lang w:eastAsia="sk-SK"/>
              </w:rPr>
              <w:t>Ligia</w:t>
            </w:r>
            <w:proofErr w:type="spellEnd"/>
            <w:r w:rsidRPr="00F16803">
              <w:rPr>
                <w:rFonts w:ascii="Arial" w:hAnsi="Arial" w:cs="Arial"/>
                <w:color w:val="000000"/>
                <w:sz w:val="32"/>
                <w:szCs w:val="32"/>
                <w:bdr w:val="none" w:sz="0" w:space="0" w:color="auto" w:frame="1"/>
                <w:lang w:eastAsia="sk-SK"/>
              </w:rPr>
              <w:t xml:space="preserve">      </w:t>
            </w:r>
            <w:proofErr w:type="spellStart"/>
            <w:r w:rsidRPr="00F16803">
              <w:rPr>
                <w:rFonts w:ascii="Arial" w:hAnsi="Arial" w:cs="Arial"/>
                <w:color w:val="000000"/>
                <w:sz w:val="32"/>
                <w:szCs w:val="32"/>
                <w:bdr w:val="none" w:sz="0" w:space="0" w:color="auto" w:frame="1"/>
                <w:lang w:eastAsia="sk-SK"/>
              </w:rPr>
              <w:t>Costa</w:t>
            </w:r>
            <w:proofErr w:type="spellEnd"/>
            <w:r w:rsidRPr="00F16803">
              <w:rPr>
                <w:rFonts w:ascii="Arial" w:hAnsi="Arial" w:cs="Arial"/>
                <w:color w:val="000000"/>
                <w:sz w:val="32"/>
                <w:szCs w:val="32"/>
                <w:bdr w:val="none" w:sz="0" w:space="0" w:color="auto" w:frame="1"/>
                <w:lang w:eastAsia="sk-SK"/>
              </w:rPr>
              <w:t xml:space="preserve"> Maia da Silva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6665B839"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594C5B"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Pi</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7D3343F"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1996</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C883206" w14:textId="49DF6CB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FF3E18C" w14:textId="1B5A846C"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85</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4A20C21A"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BRA</w:t>
            </w:r>
          </w:p>
        </w:tc>
      </w:tr>
      <w:tr w:rsidR="00B25DAF" w14:paraId="45CEE283"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0E372EA9"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6</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7605B8F9" w14:textId="77777777" w:rsidR="00B25DAF" w:rsidRPr="00F16803" w:rsidRDefault="00B25DAF" w:rsidP="00F16803">
            <w:pPr>
              <w:spacing w:before="100" w:beforeAutospacing="1" w:after="100" w:afterAutospacing="1"/>
              <w:jc w:val="both"/>
              <w:rPr>
                <w:sz w:val="32"/>
                <w:szCs w:val="32"/>
                <w:lang w:eastAsia="sk-SK"/>
              </w:rPr>
            </w:pPr>
            <w:proofErr w:type="spellStart"/>
            <w:r w:rsidRPr="00F16803">
              <w:rPr>
                <w:rFonts w:ascii="Arial" w:hAnsi="Arial" w:cs="Arial"/>
                <w:color w:val="000000"/>
                <w:sz w:val="32"/>
                <w:szCs w:val="32"/>
                <w:bdr w:val="none" w:sz="0" w:space="0" w:color="auto" w:frame="1"/>
                <w:lang w:eastAsia="sk-SK"/>
              </w:rPr>
              <w:t>Réka</w:t>
            </w:r>
            <w:proofErr w:type="spellEnd"/>
            <w:r w:rsidRPr="00F16803">
              <w:rPr>
                <w:rFonts w:ascii="Arial" w:hAnsi="Arial" w:cs="Arial"/>
                <w:color w:val="000000"/>
                <w:sz w:val="32"/>
                <w:szCs w:val="32"/>
                <w:bdr w:val="none" w:sz="0" w:space="0" w:color="auto" w:frame="1"/>
                <w:lang w:eastAsia="sk-SK"/>
              </w:rPr>
              <w:t xml:space="preserve">     </w:t>
            </w:r>
            <w:proofErr w:type="spellStart"/>
            <w:r w:rsidRPr="00F16803">
              <w:rPr>
                <w:rFonts w:ascii="Arial" w:hAnsi="Arial" w:cs="Arial"/>
                <w:color w:val="000000"/>
                <w:sz w:val="32"/>
                <w:szCs w:val="32"/>
                <w:bdr w:val="none" w:sz="0" w:space="0" w:color="auto" w:frame="1"/>
                <w:lang w:eastAsia="sk-SK"/>
              </w:rPr>
              <w:t>Meszáros</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4960F68"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BD9F8CD"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2A9928"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1424E5A" w14:textId="7A96D1D6"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167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C49CBA" w14:textId="06FCFE33"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68</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3CBD50BB"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5E97B27B"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2CD4877E"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7</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705EC6AF" w14:textId="77777777" w:rsidR="00B25DAF" w:rsidRPr="00F16803" w:rsidRDefault="00B25DAF" w:rsidP="00F16803">
            <w:pPr>
              <w:spacing w:before="100" w:beforeAutospacing="1" w:after="100" w:afterAutospacing="1"/>
              <w:jc w:val="both"/>
              <w:rPr>
                <w:sz w:val="32"/>
                <w:szCs w:val="32"/>
                <w:lang w:eastAsia="sk-SK"/>
              </w:rPr>
            </w:pPr>
            <w:proofErr w:type="spellStart"/>
            <w:r w:rsidRPr="00F16803">
              <w:rPr>
                <w:rFonts w:ascii="Arial" w:hAnsi="Arial" w:cs="Arial"/>
                <w:color w:val="000000"/>
                <w:sz w:val="32"/>
                <w:szCs w:val="32"/>
                <w:bdr w:val="none" w:sz="0" w:space="0" w:color="auto" w:frame="1"/>
                <w:lang w:eastAsia="sk-SK"/>
              </w:rPr>
              <w:t>Orsolya</w:t>
            </w:r>
            <w:proofErr w:type="spellEnd"/>
            <w:r w:rsidRPr="00F16803">
              <w:rPr>
                <w:rFonts w:ascii="Arial" w:hAnsi="Arial" w:cs="Arial"/>
                <w:color w:val="000000"/>
                <w:sz w:val="32"/>
                <w:szCs w:val="32"/>
                <w:bdr w:val="none" w:sz="0" w:space="0" w:color="auto" w:frame="1"/>
                <w:lang w:eastAsia="sk-SK"/>
              </w:rPr>
              <w:t xml:space="preserve"> Demeter</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7EF92693"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749D11C"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Pi</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5E7F4D1"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EA7C101" w14:textId="32B09CF5"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4A41D5B" w14:textId="3C821FD9"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64</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7706E54D"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35F4309C"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7CA70E18"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8</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2FD4A0C3" w14:textId="77777777" w:rsidR="00B25DAF" w:rsidRPr="00F16803" w:rsidRDefault="00B25DAF" w:rsidP="00F16803">
            <w:pPr>
              <w:spacing w:before="100" w:beforeAutospacing="1" w:after="100" w:afterAutospacing="1"/>
              <w:jc w:val="both"/>
              <w:rPr>
                <w:sz w:val="32"/>
                <w:szCs w:val="32"/>
                <w:lang w:eastAsia="sk-SK"/>
              </w:rPr>
            </w:pPr>
            <w:proofErr w:type="gramStart"/>
            <w:r w:rsidRPr="00F16803">
              <w:rPr>
                <w:rFonts w:ascii="Arial" w:hAnsi="Arial" w:cs="Arial"/>
                <w:color w:val="000000"/>
                <w:sz w:val="32"/>
                <w:szCs w:val="32"/>
                <w:bdr w:val="none" w:sz="0" w:space="0" w:color="auto" w:frame="1"/>
                <w:lang w:eastAsia="sk-SK"/>
              </w:rPr>
              <w:t xml:space="preserve">Monika  </w:t>
            </w:r>
            <w:proofErr w:type="spellStart"/>
            <w:r w:rsidRPr="00F16803">
              <w:rPr>
                <w:rFonts w:ascii="Arial" w:hAnsi="Arial" w:cs="Arial"/>
                <w:color w:val="000000"/>
                <w:sz w:val="32"/>
                <w:szCs w:val="32"/>
                <w:bdr w:val="none" w:sz="0" w:space="0" w:color="auto" w:frame="1"/>
                <w:lang w:eastAsia="sk-SK"/>
              </w:rPr>
              <w:t>Pénzes</w:t>
            </w:r>
            <w:proofErr w:type="spellEnd"/>
            <w:proofErr w:type="gram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B281E01"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D13B294"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Kr</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17B6A3AC"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4B1B109" w14:textId="670C8E30"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FE17EE9" w14:textId="67B7B6C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67</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48CE85EA"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4846567A"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73F998E6"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9</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496BB3A7"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Noemi    Kovács</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3D7F080"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E322861"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Kr</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43EED2"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A2DE979" w14:textId="0DEBED5A"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173</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E62921C" w14:textId="2EFD4F3E"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67</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068C1D22"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HUN</w:t>
            </w:r>
          </w:p>
        </w:tc>
      </w:tr>
      <w:tr w:rsidR="00B25DAF" w14:paraId="47D8F264"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4D7057D8"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10</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69E6C4EB"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Reka      </w:t>
            </w:r>
            <w:proofErr w:type="spellStart"/>
            <w:r w:rsidRPr="00F16803">
              <w:rPr>
                <w:rFonts w:ascii="Arial" w:hAnsi="Arial" w:cs="Arial"/>
                <w:color w:val="000000"/>
                <w:sz w:val="32"/>
                <w:szCs w:val="32"/>
                <w:bdr w:val="none" w:sz="0" w:space="0" w:color="auto" w:frame="1"/>
                <w:lang w:eastAsia="sk-SK"/>
              </w:rPr>
              <w:t>Bizik</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51D6833"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4335DE4"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Kr</w:t>
            </w:r>
            <w:proofErr w:type="spellEnd"/>
            <w:r w:rsidRPr="00F16803">
              <w:rPr>
                <w:rFonts w:ascii="Arial" w:hAnsi="Arial" w:cs="Arial"/>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1A5ED37"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1991</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58A1458" w14:textId="46D5C42E"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D3B6B1B" w14:textId="11D3FD91"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61</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7B88BD74"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B25DAF" w14:paraId="446DEFEE"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68D7CBDB"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11</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39B46F1E"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Bernadett </w:t>
            </w:r>
            <w:proofErr w:type="spellStart"/>
            <w:r w:rsidRPr="00F16803">
              <w:rPr>
                <w:rFonts w:ascii="Arial" w:hAnsi="Arial" w:cs="Arial"/>
                <w:color w:val="000000"/>
                <w:sz w:val="32"/>
                <w:szCs w:val="32"/>
                <w:bdr w:val="none" w:sz="0" w:space="0" w:color="auto" w:frame="1"/>
                <w:lang w:eastAsia="sk-SK"/>
              </w:rPr>
              <w:t>Hornyák</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5A17B494"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A777412"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3ACBC5E"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4C33639" w14:textId="0CB369E3"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003D48A" w14:textId="59F1E482"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74</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3DFD95F0"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HUN</w:t>
            </w:r>
          </w:p>
        </w:tc>
      </w:tr>
      <w:tr w:rsidR="00B25DAF" w14:paraId="749CED2F"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489A4BD6"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12</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625C2A6E" w14:textId="77777777" w:rsidR="00B25DAF" w:rsidRPr="00F16803" w:rsidRDefault="00B25DAF" w:rsidP="00F16803">
            <w:pPr>
              <w:spacing w:before="100" w:beforeAutospacing="1" w:after="100" w:afterAutospacing="1"/>
              <w:jc w:val="both"/>
              <w:rPr>
                <w:sz w:val="32"/>
                <w:szCs w:val="32"/>
                <w:lang w:eastAsia="sk-SK"/>
              </w:rPr>
            </w:pPr>
            <w:proofErr w:type="gramStart"/>
            <w:r w:rsidRPr="00F16803">
              <w:rPr>
                <w:rFonts w:ascii="Arial" w:hAnsi="Arial" w:cs="Arial"/>
                <w:color w:val="000000"/>
                <w:sz w:val="32"/>
                <w:szCs w:val="32"/>
                <w:bdr w:val="none" w:sz="0" w:space="0" w:color="auto" w:frame="1"/>
                <w:lang w:eastAsia="sk-SK"/>
              </w:rPr>
              <w:t xml:space="preserve">Barbara  </w:t>
            </w:r>
            <w:proofErr w:type="spellStart"/>
            <w:r w:rsidRPr="00F16803">
              <w:rPr>
                <w:rFonts w:ascii="Arial" w:hAnsi="Arial" w:cs="Arial"/>
                <w:color w:val="000000"/>
                <w:sz w:val="32"/>
                <w:szCs w:val="32"/>
                <w:bdr w:val="none" w:sz="0" w:space="0" w:color="auto" w:frame="1"/>
                <w:lang w:eastAsia="sk-SK"/>
              </w:rPr>
              <w:t>Sári</w:t>
            </w:r>
            <w:proofErr w:type="spellEnd"/>
            <w:proofErr w:type="gram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04D4A810"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D402914"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Pi</w:t>
            </w:r>
            <w:proofErr w:type="spellEnd"/>
            <w:r w:rsidRPr="00F16803">
              <w:rPr>
                <w:rFonts w:ascii="Arial" w:hAnsi="Arial" w:cs="Arial"/>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174D81B"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A9356C2" w14:textId="2FD82E29"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17406E0" w14:textId="136FBA0E"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66</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6B389444"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HUN</w:t>
            </w:r>
          </w:p>
        </w:tc>
      </w:tr>
      <w:tr w:rsidR="00B25DAF" w14:paraId="09C411EB"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43442746"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13</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28A3845E"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Kata       </w:t>
            </w:r>
            <w:proofErr w:type="spellStart"/>
            <w:r w:rsidRPr="00F16803">
              <w:rPr>
                <w:rFonts w:ascii="Arial" w:hAnsi="Arial" w:cs="Arial"/>
                <w:color w:val="000000"/>
                <w:sz w:val="32"/>
                <w:szCs w:val="32"/>
                <w:bdr w:val="none" w:sz="0" w:space="0" w:color="auto" w:frame="1"/>
                <w:lang w:eastAsia="sk-SK"/>
              </w:rPr>
              <w:t>Juhos</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2419DF1F"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F915AFE" w14:textId="77777777" w:rsidR="00B25DAF" w:rsidRPr="00F16803" w:rsidRDefault="00B25DAF" w:rsidP="00F16803">
            <w:pPr>
              <w:spacing w:before="100" w:beforeAutospacing="1" w:after="100" w:afterAutospacing="1"/>
              <w:jc w:val="center"/>
              <w:rPr>
                <w:sz w:val="32"/>
                <w:szCs w:val="32"/>
                <w:lang w:eastAsia="sk-SK"/>
              </w:rPr>
            </w:pPr>
            <w:proofErr w:type="spellStart"/>
            <w:r w:rsidRPr="00F16803">
              <w:rPr>
                <w:rFonts w:ascii="Arial" w:hAnsi="Arial" w:cs="Arial"/>
                <w:sz w:val="32"/>
                <w:szCs w:val="32"/>
                <w:bdr w:val="none" w:sz="0" w:space="0" w:color="auto" w:frame="1"/>
                <w:lang w:eastAsia="sk-SK"/>
              </w:rPr>
              <w:t>Kr</w:t>
            </w:r>
            <w:proofErr w:type="spellEnd"/>
            <w:r w:rsidRPr="00F16803">
              <w:rPr>
                <w:rFonts w:ascii="Arial" w:hAnsi="Arial" w:cs="Arial"/>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565C74A0"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1988</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3F2FA5D" w14:textId="404178C9"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167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B7B8C44" w14:textId="2AC39EB9"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62</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1DC0D550"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HUN</w:t>
            </w:r>
          </w:p>
        </w:tc>
      </w:tr>
      <w:tr w:rsidR="00B25DAF" w14:paraId="32FDD370"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41F00C29"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14</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310F45AE"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Beatrix   </w:t>
            </w:r>
            <w:proofErr w:type="spellStart"/>
            <w:r w:rsidRPr="00F16803">
              <w:rPr>
                <w:rFonts w:ascii="Arial" w:hAnsi="Arial" w:cs="Arial"/>
                <w:color w:val="000000"/>
                <w:sz w:val="32"/>
                <w:szCs w:val="32"/>
                <w:bdr w:val="none" w:sz="0" w:space="0" w:color="auto" w:frame="1"/>
                <w:lang w:eastAsia="sk-SK"/>
              </w:rPr>
              <w:t>Élő</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31F0F44F"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3D95B36"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48CD84B"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1997</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6A529F7E" w14:textId="2DACE1AB"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182</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7EBD9457" w14:textId="5C5A3B61"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76</w:t>
            </w:r>
          </w:p>
        </w:tc>
        <w:tc>
          <w:tcPr>
            <w:tcW w:w="0" w:type="auto"/>
            <w:tcBorders>
              <w:top w:val="nil"/>
              <w:left w:val="nil"/>
              <w:bottom w:val="single" w:sz="8" w:space="0" w:color="auto"/>
              <w:right w:val="double" w:sz="12" w:space="0" w:color="auto"/>
            </w:tcBorders>
            <w:shd w:val="clear" w:color="auto" w:fill="FFFFFF"/>
            <w:tcMar>
              <w:top w:w="0" w:type="dxa"/>
              <w:left w:w="70" w:type="dxa"/>
              <w:bottom w:w="0" w:type="dxa"/>
              <w:right w:w="70" w:type="dxa"/>
            </w:tcMar>
            <w:hideMark/>
          </w:tcPr>
          <w:p w14:paraId="49F0B934"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HUN</w:t>
            </w:r>
          </w:p>
        </w:tc>
      </w:tr>
      <w:tr w:rsidR="009171A6" w14:paraId="75C9113B"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tcPr>
          <w:p w14:paraId="73443468" w14:textId="77777777" w:rsidR="009171A6" w:rsidRPr="00F16803" w:rsidRDefault="009171A6" w:rsidP="00F16803">
            <w:pPr>
              <w:spacing w:before="100" w:beforeAutospacing="1" w:after="100" w:afterAutospacing="1"/>
              <w:jc w:val="right"/>
              <w:rPr>
                <w:rFonts w:ascii="Arial" w:hAnsi="Arial" w:cs="Arial"/>
                <w:color w:val="000000"/>
                <w:sz w:val="32"/>
                <w:szCs w:val="32"/>
                <w:bdr w:val="none" w:sz="0" w:space="0" w:color="auto" w:frame="1"/>
                <w:lang w:eastAsia="sk-SK"/>
              </w:rPr>
            </w:pP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tcPr>
          <w:p w14:paraId="1A9B80A8" w14:textId="302AE73A" w:rsidR="009171A6" w:rsidRPr="00F16803" w:rsidRDefault="009171A6" w:rsidP="00F16803">
            <w:pPr>
              <w:spacing w:before="100" w:beforeAutospacing="1" w:after="100" w:afterAutospacing="1"/>
              <w:jc w:val="both"/>
              <w:rPr>
                <w:rFonts w:ascii="Arial" w:hAnsi="Arial" w:cs="Arial"/>
                <w:color w:val="000000"/>
                <w:sz w:val="32"/>
                <w:szCs w:val="32"/>
                <w:bdr w:val="none" w:sz="0" w:space="0" w:color="auto" w:frame="1"/>
                <w:lang w:eastAsia="sk-SK"/>
              </w:rPr>
            </w:pPr>
            <w:proofErr w:type="spellStart"/>
            <w:r w:rsidRPr="00F16803">
              <w:rPr>
                <w:rFonts w:ascii="Arial" w:hAnsi="Arial" w:cs="Arial"/>
                <w:color w:val="000000"/>
                <w:sz w:val="32"/>
                <w:szCs w:val="32"/>
                <w:bdr w:val="none" w:sz="0" w:space="0" w:color="auto" w:frame="1"/>
                <w:lang w:eastAsia="sk-SK"/>
              </w:rPr>
              <w:t>Kármen</w:t>
            </w:r>
            <w:proofErr w:type="spellEnd"/>
            <w:r w:rsidRPr="00F16803">
              <w:rPr>
                <w:rFonts w:ascii="Arial" w:hAnsi="Arial" w:cs="Arial"/>
                <w:color w:val="000000"/>
                <w:sz w:val="32"/>
                <w:szCs w:val="32"/>
                <w:bdr w:val="none" w:sz="0" w:space="0" w:color="auto" w:frame="1"/>
                <w:lang w:eastAsia="sk-SK"/>
              </w:rPr>
              <w:t xml:space="preserve"> </w:t>
            </w:r>
            <w:proofErr w:type="spellStart"/>
            <w:r w:rsidRPr="00F16803">
              <w:rPr>
                <w:rFonts w:ascii="Arial" w:hAnsi="Arial" w:cs="Arial"/>
                <w:color w:val="000000"/>
                <w:sz w:val="32"/>
                <w:szCs w:val="32"/>
                <w:bdr w:val="none" w:sz="0" w:space="0" w:color="auto" w:frame="1"/>
                <w:lang w:eastAsia="sk-SK"/>
              </w:rPr>
              <w:t>Bakos</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5AA35EB5" w14:textId="77777777" w:rsidR="009171A6" w:rsidRPr="00F16803" w:rsidRDefault="009171A6" w:rsidP="00F16803">
            <w:pPr>
              <w:spacing w:before="100" w:beforeAutospacing="1" w:after="100" w:afterAutospacing="1"/>
              <w:jc w:val="both"/>
              <w:rPr>
                <w:rFonts w:ascii="Arial" w:hAnsi="Arial" w:cs="Arial"/>
                <w:b/>
                <w:bCs/>
                <w:sz w:val="32"/>
                <w:szCs w:val="32"/>
                <w:bdr w:val="none" w:sz="0" w:space="0" w:color="auto" w:frame="1"/>
                <w:lang w:eastAsia="sk-SK"/>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48753001" w14:textId="7A632CB4" w:rsidR="009171A6" w:rsidRPr="00F16803" w:rsidRDefault="009171A6"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Br</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52BF5F91" w14:textId="3298D9F1" w:rsidR="009171A6" w:rsidRPr="00F16803" w:rsidRDefault="009171A6"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2004</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12C22947" w14:textId="77777777" w:rsidR="009171A6" w:rsidRPr="00F16803" w:rsidRDefault="009171A6" w:rsidP="00F16803">
            <w:pPr>
              <w:spacing w:before="100" w:beforeAutospacing="1" w:after="100" w:afterAutospacing="1"/>
              <w:jc w:val="center"/>
              <w:rPr>
                <w:rFonts w:ascii="Arial" w:hAnsi="Arial" w:cs="Arial"/>
                <w:sz w:val="32"/>
                <w:szCs w:val="32"/>
                <w:bdr w:val="none" w:sz="0" w:space="0" w:color="auto" w:frame="1"/>
                <w:lang w:eastAsia="sk-SK"/>
              </w:rPr>
            </w:pP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3DB635FA" w14:textId="77777777" w:rsidR="009171A6" w:rsidRPr="00F16803" w:rsidRDefault="009171A6" w:rsidP="00F16803">
            <w:pPr>
              <w:spacing w:before="100" w:beforeAutospacing="1" w:after="100" w:afterAutospacing="1"/>
              <w:jc w:val="center"/>
              <w:rPr>
                <w:rFonts w:ascii="Arial" w:hAnsi="Arial" w:cs="Arial"/>
                <w:sz w:val="32"/>
                <w:szCs w:val="32"/>
                <w:bdr w:val="none" w:sz="0" w:space="0" w:color="auto" w:frame="1"/>
                <w:lang w:eastAsia="sk-SK"/>
              </w:rPr>
            </w:pPr>
          </w:p>
        </w:tc>
        <w:tc>
          <w:tcPr>
            <w:tcW w:w="0" w:type="auto"/>
            <w:tcBorders>
              <w:top w:val="nil"/>
              <w:left w:val="nil"/>
              <w:bottom w:val="single" w:sz="8" w:space="0" w:color="auto"/>
              <w:right w:val="double" w:sz="12" w:space="0" w:color="auto"/>
            </w:tcBorders>
            <w:shd w:val="clear" w:color="auto" w:fill="FFFFFF"/>
            <w:tcMar>
              <w:top w:w="0" w:type="dxa"/>
              <w:left w:w="70" w:type="dxa"/>
              <w:bottom w:w="0" w:type="dxa"/>
              <w:right w:w="70" w:type="dxa"/>
            </w:tcMar>
          </w:tcPr>
          <w:p w14:paraId="12417F9B" w14:textId="4133B514" w:rsidR="009171A6" w:rsidRPr="00F16803" w:rsidRDefault="009171A6" w:rsidP="00F16803">
            <w:pPr>
              <w:spacing w:before="100" w:beforeAutospacing="1" w:after="100" w:afterAutospacing="1"/>
              <w:jc w:val="both"/>
              <w:rPr>
                <w:rFonts w:ascii="Arial" w:hAnsi="Arial" w:cs="Arial"/>
                <w:color w:val="000000"/>
                <w:sz w:val="32"/>
                <w:szCs w:val="32"/>
                <w:bdr w:val="none" w:sz="0" w:space="0" w:color="auto" w:frame="1"/>
                <w:lang w:eastAsia="sk-SK"/>
              </w:rPr>
            </w:pPr>
            <w:r w:rsidRPr="00F16803">
              <w:rPr>
                <w:rFonts w:ascii="Arial" w:hAnsi="Arial" w:cs="Arial"/>
                <w:color w:val="000000"/>
                <w:sz w:val="32"/>
                <w:szCs w:val="32"/>
                <w:bdr w:val="none" w:sz="0" w:space="0" w:color="auto" w:frame="1"/>
                <w:lang w:eastAsia="sk-SK"/>
              </w:rPr>
              <w:t>HUN</w:t>
            </w:r>
          </w:p>
        </w:tc>
      </w:tr>
      <w:tr w:rsidR="00B25DAF" w14:paraId="19DF5709"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539CE505" w14:textId="77777777" w:rsidR="00B25DAF" w:rsidRPr="00F16803" w:rsidRDefault="00B25DAF"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16</w:t>
            </w: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hideMark/>
          </w:tcPr>
          <w:p w14:paraId="450ACDBA"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color w:val="000000"/>
                <w:sz w:val="32"/>
                <w:szCs w:val="32"/>
                <w:bdr w:val="none" w:sz="0" w:space="0" w:color="auto" w:frame="1"/>
                <w:lang w:eastAsia="sk-SK"/>
              </w:rPr>
              <w:t xml:space="preserve">Noemi    </w:t>
            </w:r>
            <w:proofErr w:type="spellStart"/>
            <w:r w:rsidRPr="00F16803">
              <w:rPr>
                <w:rFonts w:ascii="Arial" w:hAnsi="Arial" w:cs="Arial"/>
                <w:color w:val="000000"/>
                <w:sz w:val="32"/>
                <w:szCs w:val="32"/>
                <w:bdr w:val="none" w:sz="0" w:space="0" w:color="auto" w:frame="1"/>
                <w:lang w:eastAsia="sk-SK"/>
              </w:rPr>
              <w:t>Magera</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hideMark/>
          </w:tcPr>
          <w:p w14:paraId="4A833B67"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278AA84D"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Br</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0D674933" w14:textId="77777777"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2000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4E6FD7FB" w14:textId="3638FA5E"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170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14:paraId="33BDA9B3" w14:textId="42E9CA4E" w:rsidR="00B25DAF" w:rsidRPr="00F16803" w:rsidRDefault="00B25DAF"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68</w:t>
            </w:r>
          </w:p>
        </w:tc>
        <w:tc>
          <w:tcPr>
            <w:tcW w:w="0" w:type="auto"/>
            <w:tcBorders>
              <w:top w:val="nil"/>
              <w:left w:val="nil"/>
              <w:bottom w:val="single" w:sz="8" w:space="0" w:color="auto"/>
              <w:right w:val="double" w:sz="12" w:space="0" w:color="auto"/>
            </w:tcBorders>
            <w:tcMar>
              <w:top w:w="0" w:type="dxa"/>
              <w:left w:w="70" w:type="dxa"/>
              <w:bottom w:w="0" w:type="dxa"/>
              <w:right w:w="70" w:type="dxa"/>
            </w:tcMar>
            <w:hideMark/>
          </w:tcPr>
          <w:p w14:paraId="0E2418FD" w14:textId="77777777" w:rsidR="00B25DAF" w:rsidRPr="00F16803" w:rsidRDefault="00B25DAF"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HUN</w:t>
            </w:r>
          </w:p>
        </w:tc>
      </w:tr>
      <w:tr w:rsidR="003935BB" w14:paraId="629C908F"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tcPr>
          <w:p w14:paraId="2837BD50" w14:textId="77777777" w:rsidR="003935BB" w:rsidRPr="00F16803" w:rsidRDefault="003935BB" w:rsidP="00F16803">
            <w:pPr>
              <w:spacing w:before="100" w:beforeAutospacing="1" w:after="100" w:afterAutospacing="1"/>
              <w:jc w:val="right"/>
              <w:rPr>
                <w:rFonts w:ascii="Arial" w:hAnsi="Arial" w:cs="Arial"/>
                <w:color w:val="000000"/>
                <w:sz w:val="32"/>
                <w:szCs w:val="32"/>
                <w:bdr w:val="none" w:sz="0" w:space="0" w:color="auto" w:frame="1"/>
                <w:lang w:eastAsia="sk-SK"/>
              </w:rPr>
            </w:pPr>
          </w:p>
        </w:tc>
        <w:tc>
          <w:tcPr>
            <w:tcW w:w="0" w:type="auto"/>
            <w:tcBorders>
              <w:top w:val="nil"/>
              <w:left w:val="nil"/>
              <w:bottom w:val="single" w:sz="8" w:space="0" w:color="auto"/>
              <w:right w:val="nil"/>
            </w:tcBorders>
            <w:shd w:val="clear" w:color="auto" w:fill="FFFFFF" w:themeFill="background1"/>
            <w:tcMar>
              <w:top w:w="0" w:type="dxa"/>
              <w:left w:w="70" w:type="dxa"/>
              <w:bottom w:w="0" w:type="dxa"/>
              <w:right w:w="70" w:type="dxa"/>
            </w:tcMar>
          </w:tcPr>
          <w:p w14:paraId="7D666C31" w14:textId="732C330C" w:rsidR="003935BB" w:rsidRPr="00F16803" w:rsidRDefault="003935BB" w:rsidP="00F16803">
            <w:pPr>
              <w:spacing w:before="100" w:beforeAutospacing="1" w:after="100" w:afterAutospacing="1"/>
              <w:jc w:val="both"/>
              <w:rPr>
                <w:rFonts w:ascii="Arial" w:hAnsi="Arial" w:cs="Arial"/>
                <w:color w:val="000000"/>
                <w:sz w:val="32"/>
                <w:szCs w:val="32"/>
                <w:bdr w:val="none" w:sz="0" w:space="0" w:color="auto" w:frame="1"/>
                <w:lang w:eastAsia="sk-SK"/>
              </w:rPr>
            </w:pPr>
            <w:proofErr w:type="gramStart"/>
            <w:r w:rsidRPr="00F16803">
              <w:rPr>
                <w:rFonts w:ascii="Arial" w:hAnsi="Arial" w:cs="Arial"/>
                <w:color w:val="000000"/>
                <w:sz w:val="32"/>
                <w:szCs w:val="32"/>
                <w:bdr w:val="none" w:sz="0" w:space="0" w:color="auto" w:frame="1"/>
                <w:lang w:eastAsia="sk-SK"/>
              </w:rPr>
              <w:t xml:space="preserve">Barbara  </w:t>
            </w:r>
            <w:proofErr w:type="spellStart"/>
            <w:r w:rsidRPr="00F16803">
              <w:rPr>
                <w:rFonts w:ascii="Arial" w:hAnsi="Arial" w:cs="Arial"/>
                <w:color w:val="000000"/>
                <w:sz w:val="32"/>
                <w:szCs w:val="32"/>
                <w:bdr w:val="none" w:sz="0" w:space="0" w:color="auto" w:frame="1"/>
                <w:lang w:eastAsia="sk-SK"/>
              </w:rPr>
              <w:t>Gajdoczi</w:t>
            </w:r>
            <w:proofErr w:type="spellEnd"/>
            <w:proofErr w:type="gram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5D51949A" w14:textId="01AF3A77" w:rsidR="003935BB" w:rsidRPr="00F16803" w:rsidRDefault="003935BB" w:rsidP="00F16803">
            <w:pPr>
              <w:spacing w:before="100" w:beforeAutospacing="1" w:after="100" w:afterAutospacing="1"/>
              <w:jc w:val="both"/>
              <w:rPr>
                <w:rFonts w:ascii="Arial" w:hAnsi="Arial" w:cs="Arial"/>
                <w:b/>
                <w:bCs/>
                <w:sz w:val="32"/>
                <w:szCs w:val="32"/>
                <w:bdr w:val="none" w:sz="0" w:space="0" w:color="auto" w:frame="1"/>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1DBEBB14" w14:textId="3A62984F" w:rsidR="003935BB" w:rsidRPr="00F16803" w:rsidRDefault="003935BB"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 Br</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391BADA8" w14:textId="7379E790" w:rsidR="003935BB" w:rsidRPr="00F16803" w:rsidRDefault="003935BB"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2002</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75E1D321" w14:textId="26B5807E" w:rsidR="003935BB" w:rsidRPr="00F16803" w:rsidRDefault="003935BB"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180</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736D95AB" w14:textId="1C0F1AF2" w:rsidR="003935BB" w:rsidRPr="00F16803" w:rsidRDefault="003935BB" w:rsidP="00F16803">
            <w:pPr>
              <w:spacing w:before="100" w:beforeAutospacing="1" w:after="100" w:afterAutospacing="1"/>
              <w:jc w:val="center"/>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72</w:t>
            </w:r>
          </w:p>
        </w:tc>
        <w:tc>
          <w:tcPr>
            <w:tcW w:w="0" w:type="auto"/>
            <w:tcBorders>
              <w:top w:val="nil"/>
              <w:left w:val="nil"/>
              <w:bottom w:val="single" w:sz="8" w:space="0" w:color="auto"/>
              <w:right w:val="double" w:sz="12" w:space="0" w:color="auto"/>
            </w:tcBorders>
            <w:tcMar>
              <w:top w:w="0" w:type="dxa"/>
              <w:left w:w="70" w:type="dxa"/>
              <w:bottom w:w="0" w:type="dxa"/>
              <w:right w:w="70" w:type="dxa"/>
            </w:tcMar>
          </w:tcPr>
          <w:p w14:paraId="4E13A48D" w14:textId="0A898019" w:rsidR="003935BB" w:rsidRPr="00F16803" w:rsidRDefault="003935BB" w:rsidP="00F16803">
            <w:pPr>
              <w:spacing w:before="100" w:beforeAutospacing="1" w:after="100" w:afterAutospacing="1"/>
              <w:jc w:val="both"/>
              <w:rPr>
                <w:rFonts w:ascii="Arial" w:hAnsi="Arial" w:cs="Arial"/>
                <w:sz w:val="32"/>
                <w:szCs w:val="32"/>
                <w:bdr w:val="none" w:sz="0" w:space="0" w:color="auto" w:frame="1"/>
                <w:lang w:eastAsia="sk-SK"/>
              </w:rPr>
            </w:pPr>
            <w:r w:rsidRPr="00F16803">
              <w:rPr>
                <w:rFonts w:ascii="Arial" w:hAnsi="Arial" w:cs="Arial"/>
                <w:sz w:val="32"/>
                <w:szCs w:val="32"/>
                <w:bdr w:val="none" w:sz="0" w:space="0" w:color="auto" w:frame="1"/>
                <w:lang w:eastAsia="sk-SK"/>
              </w:rPr>
              <w:t>HUN</w:t>
            </w:r>
          </w:p>
        </w:tc>
      </w:tr>
      <w:tr w:rsidR="003935BB" w14:paraId="40482037" w14:textId="77777777" w:rsidTr="00F16803">
        <w:trPr>
          <w:trHeight w:val="454"/>
        </w:trPr>
        <w:tc>
          <w:tcPr>
            <w:tcW w:w="0" w:type="auto"/>
            <w:tcBorders>
              <w:top w:val="nil"/>
              <w:left w:val="double" w:sz="12" w:space="0" w:color="auto"/>
              <w:bottom w:val="single" w:sz="8" w:space="0" w:color="auto"/>
              <w:right w:val="single" w:sz="8" w:space="0" w:color="auto"/>
            </w:tcBorders>
            <w:shd w:val="clear" w:color="auto" w:fill="FFFFFF"/>
            <w:tcMar>
              <w:top w:w="0" w:type="dxa"/>
              <w:left w:w="70" w:type="dxa"/>
              <w:bottom w:w="0" w:type="dxa"/>
              <w:right w:w="70" w:type="dxa"/>
            </w:tcMar>
            <w:hideMark/>
          </w:tcPr>
          <w:p w14:paraId="281AC5CB" w14:textId="77777777" w:rsidR="003935BB" w:rsidRPr="00F16803" w:rsidRDefault="003935BB" w:rsidP="00F16803">
            <w:pPr>
              <w:spacing w:before="100" w:beforeAutospacing="1" w:after="100" w:afterAutospacing="1"/>
              <w:jc w:val="right"/>
              <w:rPr>
                <w:sz w:val="32"/>
                <w:szCs w:val="32"/>
                <w:lang w:eastAsia="sk-SK"/>
              </w:rPr>
            </w:pPr>
            <w:r w:rsidRPr="00F16803">
              <w:rPr>
                <w:rFonts w:ascii="Arial" w:hAnsi="Arial" w:cs="Arial"/>
                <w:color w:val="000000"/>
                <w:sz w:val="32"/>
                <w:szCs w:val="32"/>
                <w:bdr w:val="none" w:sz="0" w:space="0" w:color="auto" w:frame="1"/>
                <w:lang w:eastAsia="sk-SK"/>
              </w:rPr>
              <w:t>27</w:t>
            </w:r>
          </w:p>
        </w:tc>
        <w:tc>
          <w:tcPr>
            <w:tcW w:w="0" w:type="auto"/>
            <w:tcBorders>
              <w:top w:val="single" w:sz="8" w:space="0" w:color="auto"/>
              <w:left w:val="nil"/>
              <w:bottom w:val="single" w:sz="4" w:space="0" w:color="auto"/>
              <w:right w:val="nil"/>
            </w:tcBorders>
            <w:shd w:val="clear" w:color="auto" w:fill="FFFFFF" w:themeFill="background1"/>
            <w:tcMar>
              <w:top w:w="0" w:type="dxa"/>
              <w:left w:w="70" w:type="dxa"/>
              <w:bottom w:w="0" w:type="dxa"/>
              <w:right w:w="70" w:type="dxa"/>
            </w:tcMar>
          </w:tcPr>
          <w:p w14:paraId="2622C833" w14:textId="6B357D01" w:rsidR="003935BB" w:rsidRPr="00F16803" w:rsidRDefault="003935BB" w:rsidP="00F16803">
            <w:pPr>
              <w:spacing w:before="100" w:beforeAutospacing="1" w:after="100" w:afterAutospacing="1"/>
              <w:jc w:val="both"/>
              <w:rPr>
                <w:sz w:val="32"/>
                <w:szCs w:val="32"/>
                <w:lang w:eastAsia="sk-SK"/>
              </w:rPr>
            </w:pPr>
            <w:proofErr w:type="spellStart"/>
            <w:r w:rsidRPr="00F16803">
              <w:rPr>
                <w:rFonts w:ascii="Arial" w:hAnsi="Arial" w:cs="Arial"/>
                <w:sz w:val="32"/>
                <w:szCs w:val="32"/>
                <w:lang w:eastAsia="sk-SK"/>
              </w:rPr>
              <w:t>Cintia</w:t>
            </w:r>
            <w:proofErr w:type="spellEnd"/>
            <w:r w:rsidRPr="00F16803">
              <w:rPr>
                <w:rFonts w:ascii="Arial" w:hAnsi="Arial" w:cs="Arial"/>
                <w:sz w:val="32"/>
                <w:szCs w:val="32"/>
                <w:lang w:eastAsia="sk-SK"/>
              </w:rPr>
              <w:t xml:space="preserve"> </w:t>
            </w:r>
            <w:proofErr w:type="spellStart"/>
            <w:r w:rsidRPr="00F16803">
              <w:rPr>
                <w:rFonts w:ascii="Arial" w:hAnsi="Arial" w:cs="Arial"/>
                <w:sz w:val="32"/>
                <w:szCs w:val="32"/>
                <w:lang w:eastAsia="sk-SK"/>
              </w:rPr>
              <w:t>Bugárová</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tcPr>
          <w:p w14:paraId="1F6722FF" w14:textId="7E098C91" w:rsidR="003935BB" w:rsidRPr="00F16803" w:rsidRDefault="003935BB"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52B65BA4" w14:textId="4F628498" w:rsidR="003935BB" w:rsidRPr="00F16803" w:rsidRDefault="003935BB"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roofErr w:type="spellStart"/>
            <w:r w:rsidRPr="00F16803">
              <w:rPr>
                <w:rFonts w:ascii="Arial" w:hAnsi="Arial" w:cs="Arial"/>
                <w:sz w:val="32"/>
                <w:szCs w:val="32"/>
                <w:bdr w:val="none" w:sz="0" w:space="0" w:color="auto" w:frame="1"/>
                <w:lang w:eastAsia="sk-SK"/>
              </w:rPr>
              <w:t>Sp</w:t>
            </w:r>
            <w:proofErr w:type="spellEnd"/>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38E67599" w14:textId="1185A70B" w:rsidR="003935BB" w:rsidRPr="00F16803" w:rsidRDefault="003935BB"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1988 </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7C3A524F" w14:textId="4F661315" w:rsidR="003935BB" w:rsidRPr="00F16803" w:rsidRDefault="003935BB"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
        </w:tc>
        <w:tc>
          <w:tcPr>
            <w:tcW w:w="0" w:type="auto"/>
            <w:tcBorders>
              <w:top w:val="nil"/>
              <w:left w:val="nil"/>
              <w:bottom w:val="single" w:sz="8" w:space="0" w:color="auto"/>
              <w:right w:val="single" w:sz="8" w:space="0" w:color="auto"/>
            </w:tcBorders>
            <w:tcMar>
              <w:top w:w="0" w:type="dxa"/>
              <w:left w:w="70" w:type="dxa"/>
              <w:bottom w:w="0" w:type="dxa"/>
              <w:right w:w="70" w:type="dxa"/>
            </w:tcMar>
          </w:tcPr>
          <w:p w14:paraId="647497D5" w14:textId="19F6EE6A" w:rsidR="003935BB" w:rsidRPr="00F16803" w:rsidRDefault="003935BB" w:rsidP="00F16803">
            <w:pPr>
              <w:spacing w:before="100" w:beforeAutospacing="1" w:after="100" w:afterAutospacing="1"/>
              <w:jc w:val="center"/>
              <w:rPr>
                <w:sz w:val="32"/>
                <w:szCs w:val="32"/>
                <w:lang w:eastAsia="sk-SK"/>
              </w:rPr>
            </w:pPr>
            <w:r w:rsidRPr="00F16803">
              <w:rPr>
                <w:rFonts w:ascii="Arial" w:hAnsi="Arial" w:cs="Arial"/>
                <w:sz w:val="32"/>
                <w:szCs w:val="32"/>
                <w:bdr w:val="none" w:sz="0" w:space="0" w:color="auto" w:frame="1"/>
                <w:lang w:eastAsia="sk-SK"/>
              </w:rPr>
              <w:t> </w:t>
            </w:r>
          </w:p>
        </w:tc>
        <w:tc>
          <w:tcPr>
            <w:tcW w:w="0" w:type="auto"/>
            <w:tcBorders>
              <w:top w:val="nil"/>
              <w:left w:val="nil"/>
              <w:bottom w:val="single" w:sz="8" w:space="0" w:color="auto"/>
              <w:right w:val="double" w:sz="12" w:space="0" w:color="auto"/>
            </w:tcBorders>
            <w:tcMar>
              <w:top w:w="0" w:type="dxa"/>
              <w:left w:w="70" w:type="dxa"/>
              <w:bottom w:w="0" w:type="dxa"/>
              <w:right w:w="70" w:type="dxa"/>
            </w:tcMar>
          </w:tcPr>
          <w:p w14:paraId="67F1BF63" w14:textId="41557024" w:rsidR="003935BB" w:rsidRPr="00F16803" w:rsidRDefault="003935BB" w:rsidP="00F16803">
            <w:pPr>
              <w:spacing w:before="100" w:beforeAutospacing="1" w:after="100" w:afterAutospacing="1"/>
              <w:jc w:val="both"/>
              <w:rPr>
                <w:sz w:val="32"/>
                <w:szCs w:val="32"/>
                <w:lang w:eastAsia="sk-SK"/>
              </w:rPr>
            </w:pPr>
            <w:r w:rsidRPr="00F16803">
              <w:rPr>
                <w:rFonts w:ascii="Arial" w:hAnsi="Arial" w:cs="Arial"/>
                <w:sz w:val="32"/>
                <w:szCs w:val="32"/>
                <w:bdr w:val="none" w:sz="0" w:space="0" w:color="auto" w:frame="1"/>
                <w:lang w:eastAsia="sk-SK"/>
              </w:rPr>
              <w:t>SVK</w:t>
            </w:r>
          </w:p>
        </w:tc>
      </w:tr>
      <w:tr w:rsidR="003935BB" w14:paraId="3686AC3B" w14:textId="77777777" w:rsidTr="00F16803">
        <w:trPr>
          <w:trHeight w:val="454"/>
        </w:trPr>
        <w:tc>
          <w:tcPr>
            <w:tcW w:w="0" w:type="auto"/>
            <w:tcBorders>
              <w:top w:val="nil"/>
              <w:left w:val="double" w:sz="12" w:space="0" w:color="auto"/>
              <w:bottom w:val="double" w:sz="12" w:space="0" w:color="auto"/>
              <w:right w:val="single" w:sz="8" w:space="0" w:color="auto"/>
            </w:tcBorders>
            <w:shd w:val="clear" w:color="auto" w:fill="FFFFFF"/>
            <w:tcMar>
              <w:top w:w="0" w:type="dxa"/>
              <w:left w:w="70" w:type="dxa"/>
              <w:bottom w:w="0" w:type="dxa"/>
              <w:right w:w="70" w:type="dxa"/>
            </w:tcMar>
            <w:hideMark/>
          </w:tcPr>
          <w:p w14:paraId="2A08C35C" w14:textId="77777777" w:rsidR="003935BB" w:rsidRPr="00F16803" w:rsidRDefault="003935BB" w:rsidP="00F16803">
            <w:pPr>
              <w:spacing w:before="100" w:beforeAutospacing="1" w:after="100" w:afterAutospacing="1"/>
              <w:jc w:val="right"/>
              <w:rPr>
                <w:sz w:val="32"/>
                <w:szCs w:val="32"/>
                <w:lang w:eastAsia="sk-SK"/>
              </w:rPr>
            </w:pPr>
            <w:r w:rsidRPr="00F16803">
              <w:rPr>
                <w:rFonts w:ascii="Arial" w:hAnsi="Arial" w:cs="Arial"/>
                <w:sz w:val="32"/>
                <w:szCs w:val="32"/>
                <w:bdr w:val="none" w:sz="0" w:space="0" w:color="auto" w:frame="1"/>
                <w:lang w:eastAsia="sk-SK"/>
              </w:rPr>
              <w:t> </w:t>
            </w:r>
          </w:p>
        </w:tc>
        <w:tc>
          <w:tcPr>
            <w:tcW w:w="0" w:type="auto"/>
            <w:tcBorders>
              <w:top w:val="single" w:sz="4" w:space="0" w:color="auto"/>
              <w:left w:val="nil"/>
              <w:bottom w:val="double" w:sz="12" w:space="0" w:color="auto"/>
              <w:right w:val="nil"/>
            </w:tcBorders>
            <w:shd w:val="clear" w:color="auto" w:fill="FFFFFF"/>
            <w:tcMar>
              <w:top w:w="0" w:type="dxa"/>
              <w:left w:w="70" w:type="dxa"/>
              <w:bottom w:w="0" w:type="dxa"/>
              <w:right w:w="70" w:type="dxa"/>
            </w:tcMar>
          </w:tcPr>
          <w:p w14:paraId="2D3B710C" w14:textId="0ABAFFB4" w:rsidR="003935BB" w:rsidRPr="00F16803" w:rsidRDefault="003935BB" w:rsidP="00F16803">
            <w:pPr>
              <w:spacing w:before="100" w:beforeAutospacing="1" w:after="100" w:afterAutospacing="1"/>
              <w:jc w:val="both"/>
              <w:rPr>
                <w:rFonts w:ascii="Arial" w:hAnsi="Arial" w:cs="Arial"/>
                <w:sz w:val="32"/>
                <w:szCs w:val="32"/>
                <w:lang w:eastAsia="sk-SK"/>
              </w:rPr>
            </w:pPr>
            <w:r w:rsidRPr="00F16803">
              <w:rPr>
                <w:rFonts w:ascii="Arial" w:hAnsi="Arial" w:cs="Arial"/>
                <w:sz w:val="32"/>
                <w:szCs w:val="32"/>
                <w:lang w:eastAsia="sk-SK"/>
              </w:rPr>
              <w:t xml:space="preserve">Valéria </w:t>
            </w:r>
            <w:proofErr w:type="spellStart"/>
            <w:r w:rsidRPr="00F16803">
              <w:rPr>
                <w:rFonts w:ascii="Arial" w:hAnsi="Arial" w:cs="Arial"/>
                <w:sz w:val="32"/>
                <w:szCs w:val="32"/>
                <w:lang w:eastAsia="sk-SK"/>
              </w:rPr>
              <w:t>Polikarpo</w:t>
            </w:r>
            <w:proofErr w:type="spellEnd"/>
          </w:p>
        </w:tc>
        <w:tc>
          <w:tcPr>
            <w:tcW w:w="0" w:type="auto"/>
            <w:tcBorders>
              <w:top w:val="nil"/>
              <w:left w:val="nil"/>
              <w:bottom w:val="double" w:sz="12" w:space="0" w:color="auto"/>
              <w:right w:val="single" w:sz="8" w:space="0" w:color="auto"/>
            </w:tcBorders>
            <w:shd w:val="clear" w:color="auto" w:fill="FFFFFF"/>
            <w:tcMar>
              <w:top w:w="0" w:type="dxa"/>
              <w:left w:w="70" w:type="dxa"/>
              <w:bottom w:w="0" w:type="dxa"/>
              <w:right w:w="70" w:type="dxa"/>
            </w:tcMar>
          </w:tcPr>
          <w:p w14:paraId="5C6C9DEB" w14:textId="3B665781" w:rsidR="003935BB" w:rsidRPr="00F16803" w:rsidRDefault="003935BB" w:rsidP="00F16803">
            <w:pPr>
              <w:spacing w:before="100" w:beforeAutospacing="1" w:after="100" w:afterAutospacing="1"/>
              <w:jc w:val="both"/>
              <w:rPr>
                <w:sz w:val="32"/>
                <w:szCs w:val="32"/>
                <w:lang w:eastAsia="sk-SK"/>
              </w:rPr>
            </w:pPr>
            <w:r w:rsidRPr="00F16803">
              <w:rPr>
                <w:rFonts w:ascii="Arial" w:hAnsi="Arial" w:cs="Arial"/>
                <w:b/>
                <w:bCs/>
                <w:sz w:val="32"/>
                <w:szCs w:val="32"/>
                <w:bdr w:val="none" w:sz="0" w:space="0" w:color="auto" w:frame="1"/>
                <w:lang w:eastAsia="sk-SK"/>
              </w:rPr>
              <w:t> </w:t>
            </w:r>
          </w:p>
        </w:tc>
        <w:tc>
          <w:tcPr>
            <w:tcW w:w="0" w:type="auto"/>
            <w:tcBorders>
              <w:top w:val="nil"/>
              <w:left w:val="nil"/>
              <w:bottom w:val="double" w:sz="12" w:space="0" w:color="auto"/>
              <w:right w:val="single" w:sz="8" w:space="0" w:color="auto"/>
            </w:tcBorders>
            <w:tcMar>
              <w:top w:w="0" w:type="dxa"/>
              <w:left w:w="70" w:type="dxa"/>
              <w:bottom w:w="0" w:type="dxa"/>
              <w:right w:w="70" w:type="dxa"/>
            </w:tcMar>
          </w:tcPr>
          <w:p w14:paraId="4DF321ED" w14:textId="45918D8E" w:rsidR="003935BB" w:rsidRPr="00F16803" w:rsidRDefault="003935BB" w:rsidP="00F16803">
            <w:pPr>
              <w:spacing w:before="100" w:beforeAutospacing="1" w:after="100" w:afterAutospacing="1"/>
              <w:jc w:val="center"/>
              <w:rPr>
                <w:rFonts w:ascii="Arial" w:hAnsi="Arial" w:cs="Arial"/>
                <w:sz w:val="32"/>
                <w:szCs w:val="32"/>
                <w:lang w:eastAsia="sk-SK"/>
              </w:rPr>
            </w:pPr>
            <w:proofErr w:type="spellStart"/>
            <w:r w:rsidRPr="00F16803">
              <w:rPr>
                <w:rFonts w:ascii="Arial" w:hAnsi="Arial" w:cs="Arial"/>
                <w:sz w:val="32"/>
                <w:szCs w:val="32"/>
                <w:lang w:eastAsia="sk-SK"/>
              </w:rPr>
              <w:t>Sp</w:t>
            </w:r>
            <w:proofErr w:type="spellEnd"/>
          </w:p>
        </w:tc>
        <w:tc>
          <w:tcPr>
            <w:tcW w:w="0" w:type="auto"/>
            <w:tcBorders>
              <w:top w:val="nil"/>
              <w:left w:val="nil"/>
              <w:bottom w:val="double" w:sz="12" w:space="0" w:color="auto"/>
              <w:right w:val="single" w:sz="8" w:space="0" w:color="auto"/>
            </w:tcBorders>
            <w:tcMar>
              <w:top w:w="0" w:type="dxa"/>
              <w:left w:w="70" w:type="dxa"/>
              <w:bottom w:w="0" w:type="dxa"/>
              <w:right w:w="70" w:type="dxa"/>
            </w:tcMar>
          </w:tcPr>
          <w:p w14:paraId="03696DF9" w14:textId="2341A7B2" w:rsidR="003935BB" w:rsidRPr="00F16803" w:rsidRDefault="003935BB" w:rsidP="00F16803">
            <w:pPr>
              <w:spacing w:before="100" w:beforeAutospacing="1" w:after="100" w:afterAutospacing="1"/>
              <w:jc w:val="center"/>
              <w:rPr>
                <w:rFonts w:ascii="Arial" w:hAnsi="Arial" w:cs="Arial"/>
                <w:sz w:val="32"/>
                <w:szCs w:val="32"/>
                <w:lang w:eastAsia="sk-SK"/>
              </w:rPr>
            </w:pPr>
            <w:r w:rsidRPr="00F16803">
              <w:rPr>
                <w:rFonts w:ascii="Arial" w:hAnsi="Arial" w:cs="Arial"/>
                <w:sz w:val="32"/>
                <w:szCs w:val="32"/>
                <w:lang w:eastAsia="sk-SK"/>
              </w:rPr>
              <w:t>2001</w:t>
            </w:r>
          </w:p>
        </w:tc>
        <w:tc>
          <w:tcPr>
            <w:tcW w:w="0" w:type="auto"/>
            <w:tcBorders>
              <w:top w:val="nil"/>
              <w:left w:val="nil"/>
              <w:bottom w:val="double" w:sz="12" w:space="0" w:color="auto"/>
              <w:right w:val="single" w:sz="8" w:space="0" w:color="auto"/>
            </w:tcBorders>
            <w:tcMar>
              <w:top w:w="0" w:type="dxa"/>
              <w:left w:w="70" w:type="dxa"/>
              <w:bottom w:w="0" w:type="dxa"/>
              <w:right w:w="70" w:type="dxa"/>
            </w:tcMar>
          </w:tcPr>
          <w:p w14:paraId="7EAC9A02" w14:textId="56267295" w:rsidR="003935BB" w:rsidRPr="00F16803" w:rsidRDefault="003935BB" w:rsidP="00F16803">
            <w:pPr>
              <w:spacing w:before="100" w:beforeAutospacing="1" w:after="100" w:afterAutospacing="1"/>
              <w:jc w:val="center"/>
              <w:rPr>
                <w:rFonts w:ascii="Arial" w:hAnsi="Arial" w:cs="Arial"/>
                <w:sz w:val="32"/>
                <w:szCs w:val="32"/>
                <w:lang w:eastAsia="sk-SK"/>
              </w:rPr>
            </w:pPr>
          </w:p>
        </w:tc>
        <w:tc>
          <w:tcPr>
            <w:tcW w:w="0" w:type="auto"/>
            <w:tcBorders>
              <w:top w:val="nil"/>
              <w:left w:val="nil"/>
              <w:bottom w:val="double" w:sz="12" w:space="0" w:color="auto"/>
              <w:right w:val="single" w:sz="8" w:space="0" w:color="auto"/>
            </w:tcBorders>
            <w:tcMar>
              <w:top w:w="0" w:type="dxa"/>
              <w:left w:w="70" w:type="dxa"/>
              <w:bottom w:w="0" w:type="dxa"/>
              <w:right w:w="70" w:type="dxa"/>
            </w:tcMar>
          </w:tcPr>
          <w:p w14:paraId="3E9D338A" w14:textId="00FBC7A3" w:rsidR="003935BB" w:rsidRPr="00F16803" w:rsidRDefault="003935BB" w:rsidP="00F16803">
            <w:pPr>
              <w:spacing w:before="100" w:beforeAutospacing="1" w:after="100" w:afterAutospacing="1"/>
              <w:jc w:val="center"/>
              <w:rPr>
                <w:rFonts w:ascii="Arial" w:hAnsi="Arial" w:cs="Arial"/>
                <w:sz w:val="32"/>
                <w:szCs w:val="32"/>
                <w:lang w:eastAsia="sk-SK"/>
              </w:rPr>
            </w:pPr>
          </w:p>
        </w:tc>
        <w:tc>
          <w:tcPr>
            <w:tcW w:w="0" w:type="auto"/>
            <w:tcBorders>
              <w:top w:val="nil"/>
              <w:left w:val="nil"/>
              <w:bottom w:val="double" w:sz="12" w:space="0" w:color="auto"/>
              <w:right w:val="double" w:sz="12" w:space="0" w:color="auto"/>
            </w:tcBorders>
            <w:tcMar>
              <w:top w:w="0" w:type="dxa"/>
              <w:left w:w="70" w:type="dxa"/>
              <w:bottom w:w="0" w:type="dxa"/>
              <w:right w:w="70" w:type="dxa"/>
            </w:tcMar>
          </w:tcPr>
          <w:p w14:paraId="2FCF15DE" w14:textId="6F96D47C" w:rsidR="003935BB" w:rsidRPr="00F16803" w:rsidRDefault="003935BB" w:rsidP="00F16803">
            <w:pPr>
              <w:spacing w:before="100" w:beforeAutospacing="1" w:after="100" w:afterAutospacing="1"/>
              <w:jc w:val="both"/>
              <w:rPr>
                <w:rFonts w:ascii="Arial" w:hAnsi="Arial" w:cs="Arial"/>
                <w:sz w:val="32"/>
                <w:szCs w:val="32"/>
                <w:lang w:eastAsia="sk-SK"/>
              </w:rPr>
            </w:pPr>
            <w:r w:rsidRPr="00F16803">
              <w:rPr>
                <w:rFonts w:ascii="Arial" w:hAnsi="Arial" w:cs="Arial"/>
                <w:sz w:val="32"/>
                <w:szCs w:val="32"/>
                <w:lang w:eastAsia="sk-SK"/>
              </w:rPr>
              <w:t>BRA</w:t>
            </w:r>
          </w:p>
        </w:tc>
      </w:tr>
    </w:tbl>
    <w:p w14:paraId="678A3151" w14:textId="2D99D5C9" w:rsidR="00B25DAF" w:rsidRDefault="00B25DAF" w:rsidP="00B25DAF">
      <w:pPr>
        <w:rPr>
          <w:rFonts w:asciiTheme="minorHAnsi" w:eastAsiaTheme="minorHAnsi" w:hAnsiTheme="minorHAnsi" w:cstheme="minorBidi"/>
          <w:sz w:val="22"/>
          <w:szCs w:val="22"/>
          <w:lang w:val="sk-SK"/>
        </w:rPr>
      </w:pPr>
    </w:p>
    <w:p w14:paraId="22A4CF7A" w14:textId="10B690D0" w:rsidR="00583D3A" w:rsidRDefault="00583D3A" w:rsidP="003B6B5C">
      <w:pPr>
        <w:jc w:val="both"/>
        <w:rPr>
          <w:ins w:id="220" w:author="Václav Dobeš" w:date="2022-07-20T11:11:00Z"/>
          <w:rFonts w:ascii="Arial" w:hAnsi="Arial" w:cs="Arial"/>
          <w:b/>
          <w:color w:val="FF0000"/>
          <w:sz w:val="28"/>
          <w:szCs w:val="28"/>
        </w:rPr>
      </w:pPr>
    </w:p>
    <w:p w14:paraId="0540A7F9" w14:textId="77777777" w:rsidR="00B25DAF" w:rsidRDefault="00B25DAF" w:rsidP="00667D1C">
      <w:pPr>
        <w:spacing w:before="100" w:beforeAutospacing="1" w:after="100" w:afterAutospacing="1"/>
        <w:jc w:val="center"/>
        <w:rPr>
          <w:rFonts w:ascii="Arial" w:hAnsi="Arial" w:cs="Arial"/>
          <w:b/>
          <w:sz w:val="36"/>
          <w:szCs w:val="36"/>
          <w:lang w:val="sk-SK"/>
        </w:rPr>
      </w:pPr>
    </w:p>
    <w:p w14:paraId="5A71D44D" w14:textId="77777777" w:rsidR="00B25DAF" w:rsidRDefault="00B25DAF" w:rsidP="00667D1C">
      <w:pPr>
        <w:spacing w:before="100" w:beforeAutospacing="1" w:after="100" w:afterAutospacing="1"/>
        <w:jc w:val="center"/>
        <w:rPr>
          <w:rFonts w:ascii="Arial" w:hAnsi="Arial" w:cs="Arial"/>
          <w:b/>
          <w:sz w:val="36"/>
          <w:szCs w:val="36"/>
          <w:lang w:val="sk-SK"/>
        </w:rPr>
      </w:pPr>
    </w:p>
    <w:p w14:paraId="5C7FF9D5" w14:textId="77777777" w:rsidR="00B25DAF" w:rsidRDefault="00B25DAF" w:rsidP="00667D1C">
      <w:pPr>
        <w:spacing w:before="100" w:beforeAutospacing="1" w:after="100" w:afterAutospacing="1"/>
        <w:jc w:val="center"/>
        <w:rPr>
          <w:rFonts w:ascii="Arial" w:hAnsi="Arial" w:cs="Arial"/>
          <w:b/>
          <w:sz w:val="36"/>
          <w:szCs w:val="36"/>
          <w:lang w:val="sk-SK"/>
        </w:rPr>
      </w:pPr>
    </w:p>
    <w:p w14:paraId="03D1D1E8" w14:textId="77777777" w:rsidR="00B25DAF" w:rsidRDefault="00B25DAF" w:rsidP="00667D1C">
      <w:pPr>
        <w:spacing w:before="100" w:beforeAutospacing="1" w:after="100" w:afterAutospacing="1"/>
        <w:jc w:val="center"/>
        <w:rPr>
          <w:rFonts w:ascii="Arial" w:hAnsi="Arial" w:cs="Arial"/>
          <w:b/>
          <w:sz w:val="36"/>
          <w:szCs w:val="36"/>
          <w:lang w:val="sk-SK"/>
        </w:rPr>
      </w:pPr>
    </w:p>
    <w:p w14:paraId="24C8DB12" w14:textId="77777777" w:rsidR="00134E19" w:rsidRDefault="00134E19" w:rsidP="00134E19"/>
    <w:p w14:paraId="3A1C3324" w14:textId="467EB73E" w:rsidR="00667D1C" w:rsidRDefault="00667D1C" w:rsidP="003B6B5C">
      <w:pPr>
        <w:jc w:val="both"/>
        <w:rPr>
          <w:ins w:id="221" w:author="Václav Dobeš" w:date="2022-07-20T10:36:00Z"/>
          <w:rFonts w:ascii="Arial" w:hAnsi="Arial" w:cs="Arial"/>
          <w:b/>
          <w:color w:val="FF0000"/>
          <w:sz w:val="28"/>
          <w:szCs w:val="28"/>
        </w:rPr>
      </w:pPr>
    </w:p>
    <w:p w14:paraId="0648AFC7" w14:textId="77777777" w:rsidR="00667D1C" w:rsidRDefault="00667D1C" w:rsidP="003B6B5C">
      <w:pPr>
        <w:jc w:val="both"/>
        <w:rPr>
          <w:rFonts w:ascii="Arial" w:hAnsi="Arial" w:cs="Arial"/>
          <w:b/>
          <w:color w:val="FF0000"/>
          <w:sz w:val="28"/>
          <w:szCs w:val="28"/>
        </w:rPr>
      </w:pPr>
    </w:p>
    <w:p w14:paraId="694FC8D3" w14:textId="77777777" w:rsidR="00B25DAF" w:rsidRDefault="00B25DAF" w:rsidP="00524D8E">
      <w:pPr>
        <w:jc w:val="center"/>
        <w:rPr>
          <w:rFonts w:ascii="Arial" w:hAnsi="Arial" w:cs="Arial"/>
          <w:b/>
          <w:color w:val="FF0000"/>
          <w:sz w:val="40"/>
          <w:szCs w:val="40"/>
        </w:rPr>
      </w:pPr>
    </w:p>
    <w:p w14:paraId="65181FBD" w14:textId="77777777" w:rsidR="00B25DAF" w:rsidRDefault="00B25DAF" w:rsidP="00524D8E">
      <w:pPr>
        <w:jc w:val="center"/>
        <w:rPr>
          <w:rFonts w:ascii="Arial" w:hAnsi="Arial" w:cs="Arial"/>
          <w:b/>
          <w:color w:val="FF0000"/>
          <w:sz w:val="40"/>
          <w:szCs w:val="40"/>
        </w:rPr>
      </w:pPr>
    </w:p>
    <w:p w14:paraId="796AB4E0" w14:textId="77777777" w:rsidR="00B25DAF" w:rsidRDefault="00B25DAF" w:rsidP="00524D8E">
      <w:pPr>
        <w:jc w:val="center"/>
        <w:rPr>
          <w:rFonts w:ascii="Arial" w:hAnsi="Arial" w:cs="Arial"/>
          <w:b/>
          <w:color w:val="FF0000"/>
          <w:sz w:val="40"/>
          <w:szCs w:val="40"/>
        </w:rPr>
      </w:pPr>
    </w:p>
    <w:p w14:paraId="22B284CD" w14:textId="77777777" w:rsidR="00D26BD1" w:rsidRDefault="00D26BD1" w:rsidP="00D26BD1">
      <w:pPr>
        <w:rPr>
          <w:rFonts w:ascii="Arial" w:hAnsi="Arial" w:cs="Arial"/>
          <w:b/>
          <w:color w:val="FF0000"/>
          <w:sz w:val="40"/>
          <w:szCs w:val="40"/>
        </w:rPr>
      </w:pPr>
    </w:p>
    <w:p w14:paraId="4132D720" w14:textId="41B21F8C" w:rsidR="009220C7" w:rsidRDefault="009220C7" w:rsidP="00D26BD1">
      <w:pPr>
        <w:rPr>
          <w:rFonts w:ascii="Arial" w:hAnsi="Arial" w:cs="Arial"/>
          <w:b/>
          <w:color w:val="FF0000"/>
          <w:sz w:val="40"/>
          <w:szCs w:val="40"/>
        </w:rPr>
      </w:pPr>
    </w:p>
    <w:p w14:paraId="6971221C" w14:textId="34368DB9" w:rsidR="00814B73" w:rsidRDefault="00814B73" w:rsidP="00D26BD1">
      <w:pPr>
        <w:rPr>
          <w:rFonts w:ascii="Arial" w:hAnsi="Arial" w:cs="Arial"/>
          <w:b/>
          <w:color w:val="FF0000"/>
          <w:sz w:val="40"/>
          <w:szCs w:val="40"/>
        </w:rPr>
      </w:pPr>
    </w:p>
    <w:p w14:paraId="2BE7CE38" w14:textId="76DF1647" w:rsidR="00814B73" w:rsidRDefault="00814B73" w:rsidP="00D26BD1">
      <w:pPr>
        <w:rPr>
          <w:rFonts w:ascii="Arial" w:hAnsi="Arial" w:cs="Arial"/>
          <w:b/>
          <w:color w:val="FF0000"/>
          <w:sz w:val="40"/>
          <w:szCs w:val="40"/>
        </w:rPr>
      </w:pPr>
    </w:p>
    <w:p w14:paraId="67669D1F" w14:textId="66A6ADDD" w:rsidR="00814B73" w:rsidRDefault="00814B73" w:rsidP="00D26BD1">
      <w:pPr>
        <w:rPr>
          <w:rFonts w:ascii="Arial" w:hAnsi="Arial" w:cs="Arial"/>
          <w:b/>
          <w:color w:val="FF0000"/>
          <w:sz w:val="40"/>
          <w:szCs w:val="40"/>
        </w:rPr>
      </w:pPr>
    </w:p>
    <w:p w14:paraId="170BA0D1" w14:textId="77777777" w:rsidR="00E4733A" w:rsidRDefault="00F46E5C" w:rsidP="00A912BF">
      <w:pPr>
        <w:rPr>
          <w:rFonts w:ascii="Arial" w:hAnsi="Arial" w:cs="Arial"/>
          <w:b/>
          <w:color w:val="FF0000"/>
          <w:sz w:val="40"/>
          <w:szCs w:val="40"/>
        </w:rPr>
      </w:pPr>
      <w:r w:rsidRPr="00C1365E">
        <w:rPr>
          <w:rFonts w:ascii="Arial" w:hAnsi="Arial" w:cs="Arial"/>
          <w:bCs/>
          <w:sz w:val="22"/>
          <w:szCs w:val="22"/>
        </w:rPr>
        <w:t xml:space="preserve"> </w:t>
      </w:r>
      <w:r w:rsidR="001123FD" w:rsidRPr="00C1365E">
        <w:rPr>
          <w:rFonts w:ascii="Arial" w:hAnsi="Arial" w:cs="Arial"/>
          <w:bCs/>
          <w:sz w:val="22"/>
          <w:szCs w:val="22"/>
        </w:rPr>
        <w:t xml:space="preserve"> </w:t>
      </w:r>
      <w:bookmarkStart w:id="222" w:name="_Hlk125791962"/>
    </w:p>
    <w:p w14:paraId="6B941C1D" w14:textId="77777777" w:rsidR="003F51FF" w:rsidRDefault="003F51FF" w:rsidP="00E4733A">
      <w:pPr>
        <w:jc w:val="center"/>
        <w:rPr>
          <w:rFonts w:ascii="Arial" w:hAnsi="Arial" w:cs="Arial"/>
          <w:b/>
          <w:color w:val="FF0000"/>
          <w:sz w:val="40"/>
          <w:szCs w:val="40"/>
        </w:rPr>
      </w:pPr>
    </w:p>
    <w:p w14:paraId="35121423" w14:textId="77777777" w:rsidR="003F51FF" w:rsidRDefault="003F51FF" w:rsidP="00E4733A">
      <w:pPr>
        <w:jc w:val="center"/>
        <w:rPr>
          <w:rFonts w:ascii="Arial" w:hAnsi="Arial" w:cs="Arial"/>
          <w:b/>
          <w:color w:val="FF0000"/>
          <w:sz w:val="40"/>
          <w:szCs w:val="40"/>
        </w:rPr>
      </w:pPr>
    </w:p>
    <w:p w14:paraId="61DA2971" w14:textId="77777777" w:rsidR="003F51FF" w:rsidRDefault="003F51FF" w:rsidP="00E4733A">
      <w:pPr>
        <w:jc w:val="center"/>
        <w:rPr>
          <w:rFonts w:ascii="Arial" w:hAnsi="Arial" w:cs="Arial"/>
          <w:b/>
          <w:color w:val="FF0000"/>
          <w:sz w:val="40"/>
          <w:szCs w:val="40"/>
        </w:rPr>
      </w:pPr>
    </w:p>
    <w:p w14:paraId="265E3C28" w14:textId="482C2D7F" w:rsidR="00A912BF" w:rsidRPr="002D6B40" w:rsidRDefault="00A912BF" w:rsidP="00E4733A">
      <w:pPr>
        <w:jc w:val="center"/>
        <w:rPr>
          <w:rFonts w:ascii="Arial" w:hAnsi="Arial" w:cs="Arial"/>
          <w:b/>
          <w:color w:val="FF0000"/>
          <w:sz w:val="40"/>
          <w:szCs w:val="40"/>
        </w:rPr>
      </w:pPr>
      <w:r>
        <w:rPr>
          <w:rFonts w:ascii="Arial" w:hAnsi="Arial" w:cs="Arial"/>
          <w:b/>
          <w:color w:val="FF0000"/>
          <w:sz w:val="40"/>
          <w:szCs w:val="40"/>
        </w:rPr>
        <w:lastRenderedPageBreak/>
        <w:t>Slo</w:t>
      </w:r>
      <w:r w:rsidRPr="006A2FC7">
        <w:rPr>
          <w:rFonts w:ascii="Arial" w:hAnsi="Arial" w:cs="Arial"/>
          <w:b/>
          <w:color w:val="FF0000"/>
          <w:sz w:val="40"/>
          <w:szCs w:val="40"/>
        </w:rPr>
        <w:t>van DUSLO</w:t>
      </w:r>
      <w:r w:rsidRPr="003D2C23">
        <w:rPr>
          <w:rFonts w:ascii="Arial" w:hAnsi="Arial" w:cs="Arial"/>
          <w:b/>
          <w:color w:val="FF0000"/>
          <w:sz w:val="40"/>
          <w:szCs w:val="40"/>
        </w:rPr>
        <w:t xml:space="preserve"> Š</w:t>
      </w:r>
      <w:r w:rsidRPr="002D6B40">
        <w:rPr>
          <w:rFonts w:ascii="Arial" w:hAnsi="Arial" w:cs="Arial"/>
          <w:b/>
          <w:color w:val="FF0000"/>
          <w:sz w:val="40"/>
          <w:szCs w:val="40"/>
        </w:rPr>
        <w:t>AĽA (SVK</w:t>
      </w:r>
      <w:r>
        <w:rPr>
          <w:rFonts w:ascii="Arial" w:hAnsi="Arial" w:cs="Arial"/>
          <w:b/>
          <w:color w:val="FF0000"/>
          <w:sz w:val="40"/>
          <w:szCs w:val="40"/>
        </w:rPr>
        <w:t>)</w:t>
      </w:r>
    </w:p>
    <w:p w14:paraId="08368966" w14:textId="40C4AAA7" w:rsidR="00A912BF" w:rsidRPr="00A24604" w:rsidRDefault="00E4733A" w:rsidP="00A912BF">
      <w:pPr>
        <w:rPr>
          <w:rFonts w:ascii="Arial" w:hAnsi="Arial" w:cs="Arial"/>
          <w:i/>
          <w:iCs/>
          <w:rPrChange w:id="223" w:author="Vasek" w:date="2019-07-11T11:38:00Z">
            <w:rPr>
              <w:rFonts w:ascii="Arial" w:hAnsi="Arial" w:cs="Arial"/>
              <w:sz w:val="20"/>
              <w:szCs w:val="20"/>
            </w:rPr>
          </w:rPrChange>
        </w:rPr>
      </w:pPr>
      <w:r w:rsidRPr="00A24604">
        <w:rPr>
          <w:b/>
          <w:i/>
          <w:iCs/>
          <w:noProof/>
        </w:rPr>
        <w:drawing>
          <wp:anchor distT="0" distB="0" distL="114300" distR="114300" simplePos="0" relativeHeight="251746304" behindDoc="1" locked="0" layoutInCell="1" allowOverlap="1" wp14:anchorId="149F3F0D" wp14:editId="075C4640">
            <wp:simplePos x="0" y="0"/>
            <wp:positionH relativeFrom="column">
              <wp:posOffset>29845</wp:posOffset>
            </wp:positionH>
            <wp:positionV relativeFrom="paragraph">
              <wp:posOffset>224155</wp:posOffset>
            </wp:positionV>
            <wp:extent cx="1250315" cy="1250315"/>
            <wp:effectExtent l="0" t="0" r="0" b="0"/>
            <wp:wrapTight wrapText="bothSides">
              <wp:wrapPolygon edited="0">
                <wp:start x="0" y="0"/>
                <wp:lineTo x="0" y="21392"/>
                <wp:lineTo x="21392" y="21392"/>
                <wp:lineTo x="21392" y="0"/>
                <wp:lineTo x="0" y="0"/>
              </wp:wrapPolygon>
            </wp:wrapTight>
            <wp:docPr id="232"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031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2BF" w:rsidRPr="00A24604">
        <w:rPr>
          <w:i/>
          <w:iCs/>
          <w:noProof/>
        </w:rPr>
        <w:drawing>
          <wp:anchor distT="0" distB="0" distL="114300" distR="114300" simplePos="0" relativeHeight="251747328" behindDoc="1" locked="0" layoutInCell="1" allowOverlap="1" wp14:anchorId="5421D57C" wp14:editId="52C3673E">
            <wp:simplePos x="0" y="0"/>
            <wp:positionH relativeFrom="column">
              <wp:posOffset>4958080</wp:posOffset>
            </wp:positionH>
            <wp:positionV relativeFrom="paragraph">
              <wp:posOffset>168910</wp:posOffset>
            </wp:positionV>
            <wp:extent cx="1047750" cy="1047750"/>
            <wp:effectExtent l="0" t="0" r="0" b="0"/>
            <wp:wrapTight wrapText="bothSides">
              <wp:wrapPolygon edited="0">
                <wp:start x="0" y="0"/>
                <wp:lineTo x="0" y="21207"/>
                <wp:lineTo x="21207" y="21207"/>
                <wp:lineTo x="21207" y="0"/>
                <wp:lineTo x="0" y="0"/>
              </wp:wrapPolygon>
            </wp:wrapTight>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2BF" w:rsidRPr="00A24604">
        <w:rPr>
          <w:rFonts w:ascii="Arial" w:hAnsi="Arial" w:cs="Arial"/>
          <w:b/>
          <w:i/>
          <w:iCs/>
        </w:rPr>
        <w:t>Město Šaľa</w:t>
      </w:r>
      <w:r w:rsidR="00A912BF" w:rsidRPr="00A24604">
        <w:rPr>
          <w:rFonts w:ascii="Arial" w:hAnsi="Arial" w:cs="Arial"/>
          <w:i/>
          <w:iCs/>
        </w:rPr>
        <w:t xml:space="preserve"> je</w:t>
      </w:r>
      <w:r w:rsidR="00A912BF" w:rsidRPr="00A24604">
        <w:rPr>
          <w:rFonts w:ascii="Arial" w:hAnsi="Arial" w:cs="Arial"/>
          <w:i/>
          <w:iCs/>
          <w:rPrChange w:id="224" w:author="Vasek" w:date="2019-07-11T11:38:00Z">
            <w:rPr>
              <w:rFonts w:ascii="Arial" w:hAnsi="Arial" w:cs="Arial"/>
              <w:sz w:val="20"/>
              <w:szCs w:val="20"/>
            </w:rPr>
          </w:rPrChange>
        </w:rPr>
        <w:t xml:space="preserve"> okresním městem na jihu Slovenska územně patří</w:t>
      </w:r>
      <w:r w:rsidR="00A912BF" w:rsidRPr="00A24604">
        <w:rPr>
          <w:rFonts w:ascii="Arial" w:hAnsi="Arial" w:cs="Arial"/>
          <w:i/>
          <w:iCs/>
        </w:rPr>
        <w:t>cí</w:t>
      </w:r>
      <w:r w:rsidR="00A912BF" w:rsidRPr="00A24604">
        <w:rPr>
          <w:rFonts w:ascii="Arial" w:hAnsi="Arial" w:cs="Arial"/>
          <w:i/>
          <w:iCs/>
          <w:rPrChange w:id="225" w:author="Vasek" w:date="2019-07-11T11:38:00Z">
            <w:rPr>
              <w:rFonts w:ascii="Arial" w:hAnsi="Arial" w:cs="Arial"/>
              <w:sz w:val="20"/>
              <w:szCs w:val="20"/>
            </w:rPr>
          </w:rPrChange>
        </w:rPr>
        <w:t xml:space="preserve"> do Nitranského kraje, městem protéká řeka Váh</w:t>
      </w:r>
      <w:r w:rsidR="00A912BF" w:rsidRPr="00A24604">
        <w:rPr>
          <w:rFonts w:ascii="Arial" w:hAnsi="Arial" w:cs="Arial"/>
          <w:i/>
          <w:iCs/>
        </w:rPr>
        <w:t xml:space="preserve"> a</w:t>
      </w:r>
      <w:r w:rsidR="00A912BF" w:rsidRPr="00A24604">
        <w:rPr>
          <w:rFonts w:ascii="Arial" w:hAnsi="Arial" w:cs="Arial"/>
          <w:i/>
          <w:iCs/>
          <w:rPrChange w:id="226" w:author="Vasek" w:date="2019-07-11T11:38:00Z">
            <w:rPr>
              <w:rFonts w:ascii="Arial" w:hAnsi="Arial" w:cs="Arial"/>
              <w:sz w:val="20"/>
              <w:szCs w:val="20"/>
            </w:rPr>
          </w:rPrChange>
        </w:rPr>
        <w:t xml:space="preserve"> leží v nadmořské výšce 118 m. V současnosti má cca 25 tis. obyvatel. Ve městě je silně rozvinut chemický průmysl, výroba chemických hnojiv, gumárenských chemikálií, </w:t>
      </w:r>
      <w:r w:rsidR="00A912BF" w:rsidRPr="00A24604">
        <w:rPr>
          <w:rFonts w:ascii="Arial" w:hAnsi="Arial" w:cs="Arial"/>
          <w:i/>
          <w:iCs/>
        </w:rPr>
        <w:fldChar w:fldCharType="begin"/>
      </w:r>
      <w:r w:rsidR="00A912BF" w:rsidRPr="00A24604">
        <w:rPr>
          <w:rFonts w:ascii="Arial" w:hAnsi="Arial" w:cs="Arial"/>
          <w:i/>
          <w:iCs/>
          <w:rPrChange w:id="227" w:author="Vasek" w:date="2019-07-11T11:38:00Z">
            <w:rPr>
              <w:rFonts w:ascii="Arial" w:hAnsi="Arial" w:cs="Arial"/>
              <w:sz w:val="20"/>
              <w:szCs w:val="20"/>
            </w:rPr>
          </w:rPrChange>
        </w:rPr>
        <w:instrText xml:space="preserve"> HYPERLINK "https://cs.wikipedia.org/wiki/Disperze" \o "Disperze" </w:instrText>
      </w:r>
      <w:r w:rsidR="00A912BF" w:rsidRPr="00A24604">
        <w:rPr>
          <w:rFonts w:ascii="Arial" w:hAnsi="Arial" w:cs="Arial"/>
          <w:i/>
          <w:iCs/>
        </w:rPr>
      </w:r>
      <w:r w:rsidR="00A912BF" w:rsidRPr="00A24604">
        <w:rPr>
          <w:rFonts w:ascii="Arial" w:hAnsi="Arial" w:cs="Arial"/>
          <w:i/>
          <w:iCs/>
        </w:rPr>
        <w:fldChar w:fldCharType="separate"/>
      </w:r>
      <w:r w:rsidR="00A912BF" w:rsidRPr="00A24604">
        <w:rPr>
          <w:rStyle w:val="Hypertextovodkaz"/>
          <w:rFonts w:ascii="Arial" w:hAnsi="Arial" w:cs="Arial"/>
          <w:i/>
          <w:iCs/>
        </w:rPr>
        <w:t>disperzí</w:t>
      </w:r>
      <w:r w:rsidR="00A912BF" w:rsidRPr="00A24604">
        <w:rPr>
          <w:rFonts w:ascii="Arial" w:hAnsi="Arial" w:cs="Arial"/>
          <w:i/>
          <w:iCs/>
        </w:rPr>
        <w:fldChar w:fldCharType="end"/>
      </w:r>
      <w:r w:rsidR="00A912BF" w:rsidRPr="00A24604">
        <w:rPr>
          <w:rFonts w:ascii="Arial" w:hAnsi="Arial" w:cs="Arial"/>
          <w:i/>
          <w:iCs/>
        </w:rPr>
        <w:t xml:space="preserve">, </w:t>
      </w:r>
      <w:r w:rsidR="00A912BF" w:rsidRPr="00A24604">
        <w:rPr>
          <w:rFonts w:ascii="Arial" w:hAnsi="Arial" w:cs="Arial"/>
          <w:i/>
          <w:iCs/>
        </w:rPr>
        <w:fldChar w:fldCharType="begin"/>
      </w:r>
      <w:r w:rsidR="00A912BF" w:rsidRPr="00A24604">
        <w:rPr>
          <w:rFonts w:ascii="Arial" w:hAnsi="Arial" w:cs="Arial"/>
          <w:i/>
          <w:iCs/>
          <w:rPrChange w:id="228" w:author="Vasek" w:date="2019-07-11T11:38:00Z">
            <w:rPr>
              <w:rFonts w:ascii="Arial" w:hAnsi="Arial" w:cs="Arial"/>
              <w:sz w:val="20"/>
              <w:szCs w:val="20"/>
            </w:rPr>
          </w:rPrChange>
        </w:rPr>
        <w:instrText xml:space="preserve"> HYPERLINK "https://cs.wikipedia.org/wiki/Lepidlo" \o "Lepidlo" </w:instrText>
      </w:r>
      <w:r w:rsidR="00A912BF" w:rsidRPr="00A24604">
        <w:rPr>
          <w:rFonts w:ascii="Arial" w:hAnsi="Arial" w:cs="Arial"/>
          <w:i/>
          <w:iCs/>
        </w:rPr>
      </w:r>
      <w:r w:rsidR="00A912BF" w:rsidRPr="00A24604">
        <w:rPr>
          <w:rFonts w:ascii="Arial" w:hAnsi="Arial" w:cs="Arial"/>
          <w:i/>
          <w:iCs/>
        </w:rPr>
        <w:fldChar w:fldCharType="separate"/>
      </w:r>
      <w:r w:rsidR="00A912BF" w:rsidRPr="00A24604">
        <w:rPr>
          <w:rStyle w:val="Hypertextovodkaz"/>
          <w:rFonts w:ascii="Arial" w:hAnsi="Arial" w:cs="Arial"/>
          <w:i/>
          <w:iCs/>
        </w:rPr>
        <w:t>lepidel</w:t>
      </w:r>
      <w:r w:rsidR="00A912BF" w:rsidRPr="00A24604">
        <w:rPr>
          <w:rFonts w:ascii="Arial" w:hAnsi="Arial" w:cs="Arial"/>
          <w:i/>
          <w:iCs/>
        </w:rPr>
        <w:fldChar w:fldCharType="end"/>
      </w:r>
      <w:r w:rsidR="00A912BF" w:rsidRPr="00A24604">
        <w:rPr>
          <w:rFonts w:ascii="Arial" w:hAnsi="Arial" w:cs="Arial"/>
          <w:i/>
          <w:iCs/>
        </w:rPr>
        <w:t xml:space="preserve"> a výrob</w:t>
      </w:r>
      <w:r w:rsidR="00A912BF" w:rsidRPr="00A24604">
        <w:rPr>
          <w:rFonts w:ascii="Arial" w:hAnsi="Arial" w:cs="Arial"/>
          <w:i/>
          <w:iCs/>
          <w:rPrChange w:id="229" w:author="Vasek" w:date="2019-07-11T11:38:00Z">
            <w:rPr>
              <w:rFonts w:ascii="Arial" w:hAnsi="Arial" w:cs="Arial"/>
              <w:sz w:val="20"/>
              <w:szCs w:val="20"/>
            </w:rPr>
          </w:rPrChange>
        </w:rPr>
        <w:t xml:space="preserve">ků </w:t>
      </w:r>
      <w:r w:rsidR="00A912BF" w:rsidRPr="00A24604">
        <w:rPr>
          <w:rFonts w:ascii="Arial" w:hAnsi="Arial" w:cs="Arial"/>
          <w:i/>
          <w:iCs/>
        </w:rPr>
        <w:fldChar w:fldCharType="begin"/>
      </w:r>
      <w:r w:rsidR="00A912BF" w:rsidRPr="00A24604">
        <w:rPr>
          <w:rFonts w:ascii="Arial" w:hAnsi="Arial" w:cs="Arial"/>
          <w:i/>
          <w:iCs/>
          <w:rPrChange w:id="230" w:author="Vasek" w:date="2019-07-11T11:38:00Z">
            <w:rPr>
              <w:rFonts w:ascii="Arial" w:hAnsi="Arial" w:cs="Arial"/>
              <w:sz w:val="20"/>
              <w:szCs w:val="20"/>
            </w:rPr>
          </w:rPrChange>
        </w:rPr>
        <w:instrText xml:space="preserve"> HYPERLINK "https://cs.wikipedia.org/wiki/Ho%C5%99%C4%8D%C3%ADk" \o "Hořčík" </w:instrText>
      </w:r>
      <w:r w:rsidR="00A912BF" w:rsidRPr="00A24604">
        <w:rPr>
          <w:rFonts w:ascii="Arial" w:hAnsi="Arial" w:cs="Arial"/>
          <w:i/>
          <w:iCs/>
        </w:rPr>
      </w:r>
      <w:r w:rsidR="00A912BF" w:rsidRPr="00A24604">
        <w:rPr>
          <w:rFonts w:ascii="Arial" w:hAnsi="Arial" w:cs="Arial"/>
          <w:i/>
          <w:iCs/>
        </w:rPr>
        <w:fldChar w:fldCharType="separate"/>
      </w:r>
      <w:r w:rsidR="00A912BF" w:rsidRPr="00A24604">
        <w:rPr>
          <w:rStyle w:val="Hypertextovodkaz"/>
          <w:rFonts w:ascii="Arial" w:hAnsi="Arial" w:cs="Arial"/>
          <w:i/>
          <w:iCs/>
        </w:rPr>
        <w:t>hořčík</w:t>
      </w:r>
      <w:r w:rsidR="00A912BF" w:rsidRPr="00A24604">
        <w:rPr>
          <w:rStyle w:val="Hypertextovodkaz"/>
          <w:rFonts w:ascii="Arial" w:hAnsi="Arial" w:cs="Arial"/>
          <w:i/>
          <w:iCs/>
          <w:rPrChange w:id="231" w:author="Vasek" w:date="2019-07-11T11:38:00Z">
            <w:rPr>
              <w:rStyle w:val="Hypertextovodkaz"/>
              <w:rFonts w:ascii="Arial" w:hAnsi="Arial" w:cs="Arial"/>
              <w:sz w:val="20"/>
              <w:szCs w:val="20"/>
            </w:rPr>
          </w:rPrChange>
        </w:rPr>
        <w:t>ové</w:t>
      </w:r>
      <w:r w:rsidR="00A912BF" w:rsidRPr="00A24604">
        <w:rPr>
          <w:rFonts w:ascii="Arial" w:hAnsi="Arial" w:cs="Arial"/>
          <w:i/>
          <w:iCs/>
        </w:rPr>
        <w:fldChar w:fldCharType="end"/>
      </w:r>
      <w:r w:rsidR="00A912BF" w:rsidRPr="00A24604">
        <w:rPr>
          <w:rFonts w:ascii="Arial" w:hAnsi="Arial" w:cs="Arial"/>
          <w:i/>
          <w:iCs/>
        </w:rPr>
        <w:t xml:space="preserve"> chemie. Komplex</w:t>
      </w:r>
      <w:r w:rsidR="00A912BF" w:rsidRPr="00A24604">
        <w:rPr>
          <w:rFonts w:ascii="Arial" w:hAnsi="Arial" w:cs="Arial"/>
          <w:i/>
          <w:iCs/>
          <w:rPrChange w:id="232" w:author="Vasek" w:date="2019-07-11T11:38:00Z">
            <w:rPr>
              <w:rFonts w:ascii="Arial" w:hAnsi="Arial" w:cs="Arial"/>
              <w:sz w:val="20"/>
              <w:szCs w:val="20"/>
            </w:rPr>
          </w:rPrChange>
        </w:rPr>
        <w:t xml:space="preserve"> </w:t>
      </w:r>
      <w:proofErr w:type="spellStart"/>
      <w:r w:rsidR="00A912BF" w:rsidRPr="00A24604">
        <w:rPr>
          <w:rFonts w:ascii="Arial" w:hAnsi="Arial" w:cs="Arial"/>
          <w:i/>
          <w:iCs/>
          <w:rPrChange w:id="233" w:author="Vasek" w:date="2019-07-11T11:38:00Z">
            <w:rPr>
              <w:rFonts w:ascii="Arial" w:hAnsi="Arial" w:cs="Arial"/>
              <w:sz w:val="20"/>
              <w:szCs w:val="20"/>
            </w:rPr>
          </w:rPrChange>
        </w:rPr>
        <w:t>Duslo</w:t>
      </w:r>
      <w:proofErr w:type="spellEnd"/>
      <w:r w:rsidR="00A912BF" w:rsidRPr="00A24604">
        <w:rPr>
          <w:rFonts w:ascii="Arial" w:hAnsi="Arial" w:cs="Arial"/>
          <w:i/>
          <w:iCs/>
          <w:rPrChange w:id="234" w:author="Vasek" w:date="2019-07-11T11:38:00Z">
            <w:rPr>
              <w:rFonts w:ascii="Arial" w:hAnsi="Arial" w:cs="Arial"/>
              <w:sz w:val="20"/>
              <w:szCs w:val="20"/>
            </w:rPr>
          </w:rPrChange>
        </w:rPr>
        <w:t xml:space="preserve"> je součástí českého holdingu Agrofert.</w:t>
      </w:r>
    </w:p>
    <w:p w14:paraId="2F41D0BE" w14:textId="77777777" w:rsidR="00A912BF" w:rsidRPr="003935BB" w:rsidRDefault="00A912BF" w:rsidP="00A912BF">
      <w:pPr>
        <w:jc w:val="both"/>
        <w:rPr>
          <w:rFonts w:ascii="Arial" w:hAnsi="Arial" w:cs="Arial"/>
          <w:rPrChange w:id="235" w:author="Vasek" w:date="2019-07-11T11:38:00Z">
            <w:rPr>
              <w:rFonts w:ascii="Arial" w:hAnsi="Arial" w:cs="Arial"/>
              <w:sz w:val="20"/>
              <w:szCs w:val="20"/>
            </w:rPr>
          </w:rPrChange>
        </w:rPr>
      </w:pPr>
    </w:p>
    <w:p w14:paraId="0AF1D5D4" w14:textId="6C66EB8F" w:rsidR="00A912BF" w:rsidRPr="003935BB" w:rsidRDefault="00A912BF" w:rsidP="00A912BF">
      <w:pPr>
        <w:jc w:val="both"/>
        <w:rPr>
          <w:rFonts w:ascii="Arial" w:hAnsi="Arial" w:cs="Arial"/>
        </w:rPr>
      </w:pPr>
    </w:p>
    <w:p w14:paraId="7AA4E075" w14:textId="4367B04E" w:rsidR="00A912BF" w:rsidRPr="00A24604" w:rsidRDefault="00E4733A" w:rsidP="00A912BF">
      <w:pPr>
        <w:jc w:val="both"/>
        <w:rPr>
          <w:rFonts w:ascii="Arial" w:hAnsi="Arial" w:cs="Arial"/>
          <w:rPrChange w:id="236" w:author="Vasek" w:date="2019-07-11T11:38:00Z">
            <w:rPr>
              <w:rFonts w:ascii="Arial" w:hAnsi="Arial" w:cs="Arial"/>
              <w:sz w:val="20"/>
              <w:szCs w:val="20"/>
            </w:rPr>
          </w:rPrChange>
        </w:rPr>
      </w:pPr>
      <w:r w:rsidRPr="00A24604">
        <w:rPr>
          <w:noProof/>
        </w:rPr>
        <w:drawing>
          <wp:anchor distT="0" distB="0" distL="114300" distR="114300" simplePos="0" relativeHeight="251748352" behindDoc="1" locked="0" layoutInCell="1" allowOverlap="1" wp14:anchorId="631712D9" wp14:editId="5AB7F79F">
            <wp:simplePos x="0" y="0"/>
            <wp:positionH relativeFrom="column">
              <wp:posOffset>3861435</wp:posOffset>
            </wp:positionH>
            <wp:positionV relativeFrom="paragraph">
              <wp:posOffset>94615</wp:posOffset>
            </wp:positionV>
            <wp:extent cx="2224405" cy="1123950"/>
            <wp:effectExtent l="0" t="0" r="4445" b="0"/>
            <wp:wrapTight wrapText="bothSides">
              <wp:wrapPolygon edited="0">
                <wp:start x="0" y="0"/>
                <wp:lineTo x="0" y="21234"/>
                <wp:lineTo x="21458" y="21234"/>
                <wp:lineTo x="21458" y="0"/>
                <wp:lineTo x="0" y="0"/>
              </wp:wrapPolygon>
            </wp:wrapTight>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rotWithShape="1">
                    <a:blip r:embed="rId18">
                      <a:extLst>
                        <a:ext uri="{28A0092B-C50C-407E-A947-70E740481C1C}">
                          <a14:useLocalDpi xmlns:a14="http://schemas.microsoft.com/office/drawing/2010/main" val="0"/>
                        </a:ext>
                      </a:extLst>
                    </a:blip>
                    <a:srcRect l="2505" t="11667" r="-1" b="22778"/>
                    <a:stretch/>
                  </pic:blipFill>
                  <pic:spPr bwMode="auto">
                    <a:xfrm>
                      <a:off x="0" y="0"/>
                      <a:ext cx="222440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A912BF" w:rsidRPr="00A24604">
        <w:rPr>
          <w:rFonts w:ascii="Arial" w:hAnsi="Arial" w:cs="Arial"/>
          <w:rPrChange w:id="237" w:author="Vasek" w:date="2019-07-11T11:38:00Z">
            <w:rPr>
              <w:rFonts w:ascii="Arial" w:hAnsi="Arial" w:cs="Arial"/>
              <w:sz w:val="20"/>
              <w:szCs w:val="20"/>
            </w:rPr>
          </w:rPrChange>
        </w:rPr>
        <w:t>Šaĺa</w:t>
      </w:r>
      <w:proofErr w:type="spellEnd"/>
      <w:r w:rsidR="00A912BF" w:rsidRPr="00A24604">
        <w:rPr>
          <w:rFonts w:ascii="Arial" w:hAnsi="Arial" w:cs="Arial"/>
          <w:rPrChange w:id="238" w:author="Vasek" w:date="2019-07-11T11:38:00Z">
            <w:rPr>
              <w:rFonts w:ascii="Arial" w:hAnsi="Arial" w:cs="Arial"/>
              <w:sz w:val="20"/>
              <w:szCs w:val="20"/>
            </w:rPr>
          </w:rPrChange>
        </w:rPr>
        <w:t xml:space="preserve"> leží v rovinaté části jižního Slovenska, využívané zejména v zemědělství. Z historických staveb zaujmou především církevní stavby-pozdně barokní kostel</w:t>
      </w:r>
      <w:r w:rsidR="00A912BF" w:rsidRPr="00A24604">
        <w:rPr>
          <w:rFonts w:ascii="Arial" w:hAnsi="Arial" w:cs="Arial"/>
        </w:rPr>
        <w:t xml:space="preserve"> </w:t>
      </w:r>
      <w:proofErr w:type="gramStart"/>
      <w:r w:rsidR="00A912BF" w:rsidRPr="00A24604">
        <w:rPr>
          <w:rFonts w:ascii="Arial" w:hAnsi="Arial" w:cs="Arial"/>
          <w:rPrChange w:id="239" w:author="Vasek" w:date="2019-07-11T11:38:00Z">
            <w:rPr>
              <w:rFonts w:ascii="Arial" w:hAnsi="Arial" w:cs="Arial"/>
              <w:sz w:val="20"/>
              <w:szCs w:val="20"/>
            </w:rPr>
          </w:rPrChange>
        </w:rPr>
        <w:t>Svaté</w:t>
      </w:r>
      <w:proofErr w:type="gramEnd"/>
      <w:r w:rsidR="00A912BF" w:rsidRPr="00A24604">
        <w:rPr>
          <w:rFonts w:ascii="Arial" w:hAnsi="Arial" w:cs="Arial"/>
        </w:rPr>
        <w:t xml:space="preserve"> </w:t>
      </w:r>
      <w:r w:rsidR="00A912BF" w:rsidRPr="00A24604">
        <w:rPr>
          <w:rFonts w:ascii="Arial" w:hAnsi="Arial" w:cs="Arial"/>
          <w:rPrChange w:id="240" w:author="Vasek" w:date="2019-07-11T11:38:00Z">
            <w:rPr>
              <w:rFonts w:ascii="Arial" w:hAnsi="Arial" w:cs="Arial"/>
              <w:sz w:val="20"/>
              <w:szCs w:val="20"/>
            </w:rPr>
          </w:rPrChange>
        </w:rPr>
        <w:t xml:space="preserve">Rodiny ve </w:t>
      </w:r>
      <w:proofErr w:type="spellStart"/>
      <w:r w:rsidR="00A912BF" w:rsidRPr="00A24604">
        <w:rPr>
          <w:rFonts w:ascii="Arial" w:hAnsi="Arial" w:cs="Arial"/>
          <w:rPrChange w:id="241" w:author="Vasek" w:date="2019-07-11T11:38:00Z">
            <w:rPr>
              <w:rFonts w:ascii="Arial" w:hAnsi="Arial" w:cs="Arial"/>
              <w:sz w:val="20"/>
              <w:szCs w:val="20"/>
            </w:rPr>
          </w:rPrChange>
        </w:rPr>
        <w:t>Veči</w:t>
      </w:r>
      <w:proofErr w:type="spellEnd"/>
      <w:r w:rsidR="00A912BF" w:rsidRPr="00A24604">
        <w:rPr>
          <w:rFonts w:ascii="Arial" w:hAnsi="Arial" w:cs="Arial"/>
          <w:rPrChange w:id="242" w:author="Vasek" w:date="2019-07-11T11:38:00Z">
            <w:rPr>
              <w:rFonts w:ascii="Arial" w:hAnsi="Arial" w:cs="Arial"/>
              <w:sz w:val="20"/>
              <w:szCs w:val="20"/>
            </w:rPr>
          </w:rPrChange>
        </w:rPr>
        <w:t xml:space="preserve">, nebo kostel sv. Margity Antiochijské z roku 1830. </w:t>
      </w:r>
    </w:p>
    <w:p w14:paraId="2243DC6C" w14:textId="77777777" w:rsidR="00A912BF" w:rsidRPr="00692854" w:rsidRDefault="00A912BF" w:rsidP="00A912BF">
      <w:pPr>
        <w:rPr>
          <w:rFonts w:ascii="Arial" w:hAnsi="Arial" w:cs="Arial"/>
          <w:b/>
          <w:color w:val="FF0000"/>
          <w:sz w:val="20"/>
          <w:szCs w:val="20"/>
        </w:rPr>
      </w:pPr>
    </w:p>
    <w:p w14:paraId="206BCEB6" w14:textId="77777777" w:rsidR="00A912BF" w:rsidRDefault="00A912BF" w:rsidP="00A912BF">
      <w:pPr>
        <w:tabs>
          <w:tab w:val="center" w:pos="3629"/>
          <w:tab w:val="left" w:pos="5080"/>
        </w:tabs>
        <w:jc w:val="both"/>
        <w:rPr>
          <w:rFonts w:ascii="Arial" w:hAnsi="Arial" w:cs="Arial"/>
          <w:bCs/>
        </w:rPr>
      </w:pPr>
    </w:p>
    <w:p w14:paraId="62E5EDCA" w14:textId="77777777" w:rsidR="00A912BF" w:rsidRDefault="00A912BF" w:rsidP="00A912BF">
      <w:pPr>
        <w:tabs>
          <w:tab w:val="center" w:pos="3629"/>
          <w:tab w:val="left" w:pos="5080"/>
        </w:tabs>
        <w:jc w:val="both"/>
        <w:rPr>
          <w:rFonts w:ascii="Arial" w:hAnsi="Arial" w:cs="Arial"/>
          <w:bCs/>
        </w:rPr>
      </w:pPr>
    </w:p>
    <w:p w14:paraId="3341B7A0" w14:textId="75C95A8D" w:rsidR="00404ED0" w:rsidRDefault="00404ED0" w:rsidP="00A912BF">
      <w:pPr>
        <w:tabs>
          <w:tab w:val="center" w:pos="3629"/>
          <w:tab w:val="left" w:pos="5080"/>
        </w:tabs>
        <w:jc w:val="both"/>
        <w:rPr>
          <w:rFonts w:ascii="Arial" w:hAnsi="Arial" w:cs="Arial"/>
          <w:bCs/>
        </w:rPr>
      </w:pPr>
    </w:p>
    <w:p w14:paraId="3A434B49" w14:textId="6C238620" w:rsidR="00A912BF" w:rsidRPr="00A24604" w:rsidRDefault="00A912BF" w:rsidP="00A24604">
      <w:pPr>
        <w:tabs>
          <w:tab w:val="center" w:pos="3629"/>
          <w:tab w:val="left" w:pos="5080"/>
        </w:tabs>
        <w:jc w:val="both"/>
        <w:rPr>
          <w:rFonts w:ascii="Arial" w:hAnsi="Arial" w:cs="Arial"/>
          <w:b/>
          <w:bCs/>
        </w:rPr>
      </w:pPr>
      <w:r w:rsidRPr="00A24604">
        <w:rPr>
          <w:noProof/>
        </w:rPr>
        <w:drawing>
          <wp:anchor distT="0" distB="0" distL="114300" distR="114300" simplePos="0" relativeHeight="251745280" behindDoc="1" locked="0" layoutInCell="1" allowOverlap="1" wp14:anchorId="7CB480DB" wp14:editId="32E98B92">
            <wp:simplePos x="0" y="0"/>
            <wp:positionH relativeFrom="column">
              <wp:posOffset>-80645</wp:posOffset>
            </wp:positionH>
            <wp:positionV relativeFrom="paragraph">
              <wp:posOffset>281940</wp:posOffset>
            </wp:positionV>
            <wp:extent cx="807720" cy="1139190"/>
            <wp:effectExtent l="0" t="0" r="0" b="0"/>
            <wp:wrapTight wrapText="bothSides">
              <wp:wrapPolygon edited="0">
                <wp:start x="0" y="0"/>
                <wp:lineTo x="0" y="21311"/>
                <wp:lineTo x="20887" y="21311"/>
                <wp:lineTo x="20887" y="0"/>
                <wp:lineTo x="0" y="0"/>
              </wp:wrapPolygon>
            </wp:wrapTight>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lum bright="-12000" contrast="18000"/>
                      <a:extLst>
                        <a:ext uri="{28A0092B-C50C-407E-A947-70E740481C1C}">
                          <a14:useLocalDpi xmlns:a14="http://schemas.microsoft.com/office/drawing/2010/main" val="0"/>
                        </a:ext>
                      </a:extLst>
                    </a:blip>
                    <a:srcRect/>
                    <a:stretch>
                      <a:fillRect/>
                    </a:stretch>
                  </pic:blipFill>
                  <pic:spPr bwMode="auto">
                    <a:xfrm>
                      <a:off x="0" y="0"/>
                      <a:ext cx="807720" cy="1139190"/>
                    </a:xfrm>
                    <a:prstGeom prst="rect">
                      <a:avLst/>
                    </a:prstGeom>
                    <a:noFill/>
                  </pic:spPr>
                </pic:pic>
              </a:graphicData>
            </a:graphic>
            <wp14:sizeRelH relativeFrom="page">
              <wp14:pctWidth>0</wp14:pctWidth>
            </wp14:sizeRelH>
            <wp14:sizeRelV relativeFrom="page">
              <wp14:pctHeight>0</wp14:pctHeight>
            </wp14:sizeRelV>
          </wp:anchor>
        </w:drawing>
      </w:r>
      <w:r w:rsidRPr="00A24604">
        <w:rPr>
          <w:rFonts w:ascii="Arial" w:hAnsi="Arial" w:cs="Arial"/>
          <w:bCs/>
        </w:rPr>
        <w:t>Založení házené v </w:t>
      </w:r>
      <w:proofErr w:type="spellStart"/>
      <w:r w:rsidRPr="00A24604">
        <w:rPr>
          <w:rFonts w:ascii="Arial" w:hAnsi="Arial" w:cs="Arial"/>
          <w:bCs/>
        </w:rPr>
        <w:t>Šaľe</w:t>
      </w:r>
      <w:proofErr w:type="spellEnd"/>
      <w:r w:rsidRPr="00A24604">
        <w:rPr>
          <w:rFonts w:ascii="Arial" w:hAnsi="Arial" w:cs="Arial"/>
          <w:bCs/>
        </w:rPr>
        <w:t xml:space="preserve"> se datuje rokem 1943. Od roku 1991 je klub občanským sdružením a má v současné době více než 300 členů. V čele klubu je </w:t>
      </w:r>
      <w:proofErr w:type="gramStart"/>
      <w:r w:rsidRPr="00A24604">
        <w:rPr>
          <w:rFonts w:ascii="Arial" w:hAnsi="Arial" w:cs="Arial"/>
          <w:bCs/>
        </w:rPr>
        <w:t>5-ti členná</w:t>
      </w:r>
      <w:proofErr w:type="gramEnd"/>
      <w:r w:rsidRPr="00A24604">
        <w:rPr>
          <w:rFonts w:ascii="Arial" w:hAnsi="Arial" w:cs="Arial"/>
          <w:bCs/>
        </w:rPr>
        <w:t xml:space="preserve"> správní rada, v čele stojí předseda klubu </w:t>
      </w:r>
      <w:r w:rsidRPr="00A24604">
        <w:rPr>
          <w:rFonts w:ascii="Arial" w:hAnsi="Arial" w:cs="Arial"/>
          <w:b/>
          <w:bCs/>
        </w:rPr>
        <w:t>Ing. Pavol ŠINKOVIČ</w:t>
      </w:r>
      <w:r w:rsidRPr="00A24604">
        <w:rPr>
          <w:rFonts w:ascii="Arial" w:hAnsi="Arial" w:cs="Arial"/>
          <w:bCs/>
        </w:rPr>
        <w:t>.</w:t>
      </w:r>
      <w:r w:rsidRPr="00A24604">
        <w:rPr>
          <w:rFonts w:ascii="Arial" w:hAnsi="Arial" w:cs="Arial"/>
          <w:b/>
          <w:bCs/>
        </w:rPr>
        <w:t xml:space="preserve"> </w:t>
      </w:r>
      <w:r w:rsidRPr="00A24604">
        <w:rPr>
          <w:rFonts w:ascii="Arial" w:hAnsi="Arial" w:cs="Arial"/>
          <w:bCs/>
        </w:rPr>
        <w:t xml:space="preserve">Sportovním manažerem klubu je </w:t>
      </w:r>
      <w:r w:rsidRPr="00A24604">
        <w:rPr>
          <w:rFonts w:ascii="Arial" w:hAnsi="Arial" w:cs="Arial"/>
          <w:b/>
          <w:bCs/>
        </w:rPr>
        <w:t xml:space="preserve">Mgr. Rudolf </w:t>
      </w:r>
    </w:p>
    <w:p w14:paraId="29DD5DA8" w14:textId="77777777" w:rsidR="00A24604" w:rsidRPr="00A24604" w:rsidRDefault="00A912BF" w:rsidP="00A24604">
      <w:pPr>
        <w:tabs>
          <w:tab w:val="center" w:pos="3629"/>
          <w:tab w:val="left" w:pos="5080"/>
        </w:tabs>
        <w:jc w:val="both"/>
        <w:rPr>
          <w:rFonts w:ascii="Arial" w:hAnsi="Arial" w:cs="Arial"/>
        </w:rPr>
      </w:pPr>
      <w:r w:rsidRPr="00A24604">
        <w:rPr>
          <w:rFonts w:ascii="Arial" w:hAnsi="Arial" w:cs="Arial"/>
          <w:bCs/>
        </w:rPr>
        <w:t xml:space="preserve">Klubové barvy jsou bílo – modrá, družstvo hraje utkání v městské sportovní hale </w:t>
      </w:r>
      <w:r w:rsidR="00A24604" w:rsidRPr="00A24604">
        <w:rPr>
          <w:rFonts w:ascii="Arial" w:hAnsi="Arial" w:cs="Arial"/>
          <w:b/>
          <w:bCs/>
        </w:rPr>
        <w:t>PETRIKOVIČ</w:t>
      </w:r>
      <w:r w:rsidR="00A24604" w:rsidRPr="00A24604">
        <w:rPr>
          <w:rFonts w:ascii="Arial" w:hAnsi="Arial" w:cs="Arial"/>
          <w:bCs/>
        </w:rPr>
        <w:t>.</w:t>
      </w:r>
      <w:r w:rsidR="00A24604" w:rsidRPr="00A24604">
        <w:rPr>
          <w:rFonts w:ascii="Arial" w:hAnsi="Arial" w:cs="Arial"/>
          <w:b/>
          <w:bCs/>
        </w:rPr>
        <w:t xml:space="preserve"> </w:t>
      </w:r>
    </w:p>
    <w:p w14:paraId="2C5EBC64" w14:textId="77777777" w:rsidR="00A24604" w:rsidRPr="00A24604" w:rsidRDefault="00A24604" w:rsidP="00A24604">
      <w:pPr>
        <w:jc w:val="both"/>
        <w:rPr>
          <w:rFonts w:ascii="Arial" w:hAnsi="Arial" w:cs="Arial"/>
          <w:b/>
          <w:bCs/>
        </w:rPr>
      </w:pPr>
    </w:p>
    <w:p w14:paraId="42ABFB7F" w14:textId="496E114F" w:rsidR="00A912BF" w:rsidRPr="00A24604" w:rsidRDefault="00A912BF" w:rsidP="00A912BF">
      <w:pPr>
        <w:jc w:val="both"/>
        <w:rPr>
          <w:rFonts w:ascii="Arial" w:hAnsi="Arial" w:cs="Arial"/>
          <w:bCs/>
        </w:rPr>
      </w:pPr>
      <w:r w:rsidRPr="00A24604">
        <w:rPr>
          <w:rFonts w:ascii="Arial" w:hAnsi="Arial" w:cs="Arial"/>
          <w:bCs/>
        </w:rPr>
        <w:t xml:space="preserve">s </w:t>
      </w:r>
      <w:proofErr w:type="gramStart"/>
      <w:r w:rsidRPr="00A24604">
        <w:rPr>
          <w:rFonts w:ascii="Arial" w:hAnsi="Arial" w:cs="Arial"/>
          <w:bCs/>
        </w:rPr>
        <w:t>kapacitou  3</w:t>
      </w:r>
      <w:proofErr w:type="gramEnd"/>
      <w:r w:rsidRPr="00A24604">
        <w:rPr>
          <w:rFonts w:ascii="Arial" w:hAnsi="Arial" w:cs="Arial"/>
          <w:bCs/>
        </w:rPr>
        <w:t xml:space="preserve"> 000 diváků. </w:t>
      </w:r>
    </w:p>
    <w:p w14:paraId="5ADC1805" w14:textId="6633FDE6" w:rsidR="00A912BF" w:rsidRPr="00A24604" w:rsidRDefault="00A912BF" w:rsidP="00A912BF">
      <w:pPr>
        <w:jc w:val="both"/>
        <w:rPr>
          <w:rFonts w:ascii="Arial" w:hAnsi="Arial" w:cs="Arial"/>
          <w:bCs/>
        </w:rPr>
      </w:pPr>
    </w:p>
    <w:p w14:paraId="48924C56" w14:textId="300B1183" w:rsidR="00A912BF" w:rsidRPr="00A24604" w:rsidRDefault="00A24604" w:rsidP="00A912BF">
      <w:pPr>
        <w:tabs>
          <w:tab w:val="center" w:pos="3629"/>
          <w:tab w:val="left" w:pos="5080"/>
        </w:tabs>
        <w:jc w:val="both"/>
        <w:rPr>
          <w:rFonts w:ascii="Arial" w:hAnsi="Arial" w:cs="Arial"/>
          <w:bCs/>
        </w:rPr>
      </w:pPr>
      <w:r w:rsidRPr="00A24604">
        <w:rPr>
          <w:noProof/>
        </w:rPr>
        <w:drawing>
          <wp:anchor distT="0" distB="0" distL="114300" distR="114300" simplePos="0" relativeHeight="251770880" behindDoc="1" locked="0" layoutInCell="1" allowOverlap="1" wp14:anchorId="2F8DCF5D" wp14:editId="0BCC70BA">
            <wp:simplePos x="0" y="0"/>
            <wp:positionH relativeFrom="column">
              <wp:posOffset>3004185</wp:posOffset>
            </wp:positionH>
            <wp:positionV relativeFrom="paragraph">
              <wp:posOffset>1530350</wp:posOffset>
            </wp:positionV>
            <wp:extent cx="3086100" cy="2057400"/>
            <wp:effectExtent l="0" t="0" r="0" b="0"/>
            <wp:wrapTight wrapText="bothSides">
              <wp:wrapPolygon edited="0">
                <wp:start x="0" y="0"/>
                <wp:lineTo x="0" y="21400"/>
                <wp:lineTo x="21467" y="21400"/>
                <wp:lineTo x="21467"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2BF" w:rsidRPr="00A24604">
        <w:rPr>
          <w:rFonts w:ascii="Arial" w:hAnsi="Arial" w:cs="Arial"/>
          <w:bCs/>
        </w:rPr>
        <w:t xml:space="preserve">         Z historie klubu je nejvýznamnějších 12 mistrovských titulů, z nichž 3 byly ještě federální (v letech 1990, 92 a 93). Za doby Československa startovala Šaľa v nejvyšší soutěži celkem v </w:t>
      </w:r>
      <w:proofErr w:type="gramStart"/>
      <w:r w:rsidR="00A912BF" w:rsidRPr="00A24604">
        <w:rPr>
          <w:rFonts w:ascii="Arial" w:hAnsi="Arial" w:cs="Arial"/>
          <w:bCs/>
        </w:rPr>
        <w:t>17ti</w:t>
      </w:r>
      <w:proofErr w:type="gramEnd"/>
      <w:r w:rsidR="00A912BF" w:rsidRPr="00A24604">
        <w:rPr>
          <w:rFonts w:ascii="Arial" w:hAnsi="Arial" w:cs="Arial"/>
          <w:bCs/>
        </w:rPr>
        <w:t xml:space="preserve"> sezonách (poprvé na jednu sezonu v roce 1954, a potom znovu až po 17 letech, opět na jedinou sezonu), celkem 250 krát. Družstvo žen startovalo pravidelně v Evropských pohárových soutěžích, největším úspěchem byl postup mezi čtyři nejlepší kolektivy Evropy v Poháru EHF (v letech 1995 a 2000), poslední pohárové vystoupení družstva se však datuje sezonou 2009/10, když družstvo postoupilo do 4. kola a tam bylo vyřazeno makedonským Metalurgem Skopje. Od roku 2010 se družstvo do Evropských pohárových soutěží nepřihlašuje.</w:t>
      </w:r>
    </w:p>
    <w:p w14:paraId="77F0D581" w14:textId="384051DD" w:rsidR="00524D8E" w:rsidRPr="00A24604" w:rsidRDefault="00A912BF" w:rsidP="00A912BF">
      <w:pPr>
        <w:spacing w:before="100" w:beforeAutospacing="1" w:after="100" w:afterAutospacing="1"/>
        <w:jc w:val="both"/>
        <w:rPr>
          <w:rFonts w:ascii="Arial" w:hAnsi="Arial" w:cs="Arial"/>
          <w:bCs/>
        </w:rPr>
      </w:pPr>
      <w:r w:rsidRPr="00A24604">
        <w:rPr>
          <w:rFonts w:ascii="Arial" w:hAnsi="Arial" w:cs="Arial"/>
          <w:bCs/>
          <w:rPrChange w:id="243" w:author="Vasek" w:date="2019-07-11T11:38:00Z">
            <w:rPr>
              <w:rFonts w:ascii="Arial" w:hAnsi="Arial" w:cs="Arial"/>
              <w:bCs/>
              <w:sz w:val="18"/>
              <w:szCs w:val="18"/>
            </w:rPr>
          </w:rPrChange>
        </w:rPr>
        <w:t xml:space="preserve">          </w:t>
      </w:r>
      <w:r w:rsidRPr="00A24604">
        <w:rPr>
          <w:rFonts w:ascii="Arial" w:hAnsi="Arial" w:cs="Arial"/>
          <w:bCs/>
        </w:rPr>
        <w:t xml:space="preserve">V interlize WHIL jsou Šaľa spolu s Michalovcemi nejlepšími celky dlouhodobé historie. Je v současné době ve statistice na 2. místě, když po odehrání 385 utkání se ztrátou 68 bodů na </w:t>
      </w:r>
      <w:proofErr w:type="spellStart"/>
      <w:r w:rsidRPr="00A24604">
        <w:rPr>
          <w:rFonts w:ascii="Arial" w:hAnsi="Arial" w:cs="Arial"/>
          <w:bCs/>
        </w:rPr>
        <w:t>Iuventu</w:t>
      </w:r>
      <w:proofErr w:type="spellEnd"/>
      <w:r w:rsidRPr="00A24604">
        <w:rPr>
          <w:rFonts w:ascii="Arial" w:hAnsi="Arial" w:cs="Arial"/>
          <w:bCs/>
        </w:rPr>
        <w:t xml:space="preserve">. Spolu s dalšími družstvy (Michalovce, Šaľa, Slavia Praha, HC Veselí, Olomouc a Zlín) má tato šestice sehráno ve WHIL celkem 385 zápasů, v nichž hráčky </w:t>
      </w:r>
      <w:proofErr w:type="spellStart"/>
      <w:r w:rsidRPr="00A24604">
        <w:rPr>
          <w:rFonts w:ascii="Arial" w:hAnsi="Arial" w:cs="Arial"/>
          <w:bCs/>
        </w:rPr>
        <w:t>Dusla</w:t>
      </w:r>
      <w:proofErr w:type="spellEnd"/>
      <w:r w:rsidRPr="00A24604">
        <w:rPr>
          <w:rFonts w:ascii="Arial" w:hAnsi="Arial" w:cs="Arial"/>
          <w:bCs/>
        </w:rPr>
        <w:t xml:space="preserve"> nasbíraly 570 bodů. V dosavadní patnáctileté historii WHIL se v prvních šesti ročnících družstvo vždy umístilo na medailové pozici a dvakrát interligu vyhrálo (2003/04 a 2007/08). Druhá polovina </w:t>
      </w:r>
      <w:proofErr w:type="spellStart"/>
      <w:r w:rsidRPr="00A24604">
        <w:rPr>
          <w:rFonts w:ascii="Arial" w:hAnsi="Arial" w:cs="Arial"/>
          <w:bCs/>
        </w:rPr>
        <w:t>dosavadníhistorie</w:t>
      </w:r>
      <w:proofErr w:type="spellEnd"/>
      <w:r w:rsidRPr="00A24604">
        <w:rPr>
          <w:rFonts w:ascii="Arial" w:hAnsi="Arial" w:cs="Arial"/>
          <w:bCs/>
        </w:rPr>
        <w:t xml:space="preserve"> WHIL už tak úspěšná nebyla, jen v sezoně 2011/12 získalo </w:t>
      </w:r>
      <w:proofErr w:type="spellStart"/>
      <w:r w:rsidRPr="00A24604">
        <w:rPr>
          <w:rFonts w:ascii="Arial" w:hAnsi="Arial" w:cs="Arial"/>
          <w:bCs/>
        </w:rPr>
        <w:lastRenderedPageBreak/>
        <w:t>Duslo</w:t>
      </w:r>
      <w:proofErr w:type="spellEnd"/>
      <w:r w:rsidRPr="00A24604">
        <w:rPr>
          <w:rFonts w:ascii="Arial" w:hAnsi="Arial" w:cs="Arial"/>
          <w:bCs/>
        </w:rPr>
        <w:t xml:space="preserve"> bronzové medaile, jinak obsadilo jednou 4. místo, čtyřikrát skončilo na 5. a dvakrát na 6. místě. V uplynulých sezonách skončilo družstvo ve WHIL na 3. místě se ziskem 29 bodů, ve slovenském semifinálovém souboji play-</w:t>
      </w:r>
      <w:proofErr w:type="spellStart"/>
      <w:r w:rsidRPr="00A24604">
        <w:rPr>
          <w:rFonts w:ascii="Arial" w:hAnsi="Arial" w:cs="Arial"/>
          <w:bCs/>
        </w:rPr>
        <w:t>off</w:t>
      </w:r>
      <w:proofErr w:type="spellEnd"/>
      <w:r w:rsidRPr="00A24604">
        <w:rPr>
          <w:rFonts w:ascii="Arial" w:hAnsi="Arial" w:cs="Arial"/>
          <w:bCs/>
        </w:rPr>
        <w:t xml:space="preserve"> však byla Šaľa vyřazena překvapivě družstvem ŠŠK Prešov a obsadila tak jen bronzové medaile, stříbrnou pozici si vypojovalo družstvo Prešova.    Před zahájením nové sezony dochází u družstva </w:t>
      </w:r>
      <w:proofErr w:type="spellStart"/>
      <w:r w:rsidRPr="00A24604">
        <w:rPr>
          <w:rFonts w:ascii="Arial" w:hAnsi="Arial" w:cs="Arial"/>
          <w:bCs/>
        </w:rPr>
        <w:t>Šaľy</w:t>
      </w:r>
      <w:proofErr w:type="spellEnd"/>
      <w:r w:rsidRPr="00A24604">
        <w:rPr>
          <w:rFonts w:ascii="Arial" w:hAnsi="Arial" w:cs="Arial"/>
          <w:bCs/>
        </w:rPr>
        <w:t xml:space="preserve"> jak už bývá téměř pravidlem, k zajímavým změnám v hráčském kádru. V kolonce odchodů jsme zatím zaznamenali odchod reprezentantky Gajdošové ukončením aktivní kariery jen po roce svého působení po příchodu z Prešova. Na seznamu příchodu se objevila zkušená Petra </w:t>
      </w:r>
      <w:proofErr w:type="spellStart"/>
      <w:r w:rsidRPr="00A24604">
        <w:rPr>
          <w:rFonts w:ascii="Arial" w:hAnsi="Arial" w:cs="Arial"/>
          <w:bCs/>
        </w:rPr>
        <w:t>Varjassiová</w:t>
      </w:r>
      <w:proofErr w:type="spellEnd"/>
      <w:r w:rsidRPr="00A24604">
        <w:rPr>
          <w:rFonts w:ascii="Arial" w:hAnsi="Arial" w:cs="Arial"/>
          <w:bCs/>
        </w:rPr>
        <w:t xml:space="preserve"> z Bratislavy, z Šuran přestoupila Vivien </w:t>
      </w:r>
      <w:proofErr w:type="spellStart"/>
      <w:r w:rsidRPr="00A24604">
        <w:rPr>
          <w:rFonts w:ascii="Arial" w:hAnsi="Arial" w:cs="Arial"/>
          <w:bCs/>
        </w:rPr>
        <w:t>Zlatinská</w:t>
      </w:r>
      <w:proofErr w:type="spellEnd"/>
      <w:r w:rsidRPr="00A24604">
        <w:rPr>
          <w:rFonts w:ascii="Arial" w:hAnsi="Arial" w:cs="Arial"/>
          <w:bCs/>
        </w:rPr>
        <w:t xml:space="preserve"> a z vlastního dorostu </w:t>
      </w:r>
      <w:r w:rsidRPr="00A24604">
        <w:rPr>
          <w:rFonts w:ascii="Arial" w:hAnsi="Arial" w:cs="Arial"/>
          <w:bCs/>
          <w:i/>
          <w:iCs/>
        </w:rPr>
        <w:t xml:space="preserve">přišla brankařka </w:t>
      </w:r>
      <w:proofErr w:type="spellStart"/>
      <w:r w:rsidRPr="00A24604">
        <w:rPr>
          <w:rFonts w:ascii="Arial" w:hAnsi="Arial" w:cs="Arial"/>
          <w:bCs/>
          <w:i/>
          <w:iCs/>
        </w:rPr>
        <w:t>Ku</w:t>
      </w:r>
      <w:r w:rsidR="00A24604" w:rsidRPr="00A24604">
        <w:rPr>
          <w:noProof/>
        </w:rPr>
        <w:drawing>
          <wp:anchor distT="0" distB="0" distL="114300" distR="114300" simplePos="0" relativeHeight="251776000" behindDoc="0" locked="0" layoutInCell="1" allowOverlap="1" wp14:anchorId="17C8CAAB" wp14:editId="493B658B">
            <wp:simplePos x="0" y="0"/>
            <wp:positionH relativeFrom="column">
              <wp:posOffset>-15240</wp:posOffset>
            </wp:positionH>
            <wp:positionV relativeFrom="paragraph">
              <wp:posOffset>1775460</wp:posOffset>
            </wp:positionV>
            <wp:extent cx="6123305" cy="5086350"/>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r:link="rId22" cstate="print">
                      <a:extLst>
                        <a:ext uri="{28A0092B-C50C-407E-A947-70E740481C1C}">
                          <a14:useLocalDpi xmlns:a14="http://schemas.microsoft.com/office/drawing/2010/main" val="0"/>
                        </a:ext>
                      </a:extLst>
                    </a:blip>
                    <a:srcRect l="10234" t="-5373" r="11326" b="18490"/>
                    <a:stretch/>
                  </pic:blipFill>
                  <pic:spPr bwMode="auto">
                    <a:xfrm>
                      <a:off x="0" y="0"/>
                      <a:ext cx="6123305" cy="508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4604">
        <w:rPr>
          <w:rFonts w:ascii="Arial" w:hAnsi="Arial" w:cs="Arial"/>
          <w:bCs/>
          <w:i/>
          <w:iCs/>
        </w:rPr>
        <w:t>synová</w:t>
      </w:r>
      <w:proofErr w:type="spellEnd"/>
      <w:r w:rsidRPr="00A24604">
        <w:rPr>
          <w:rFonts w:ascii="Arial" w:hAnsi="Arial" w:cs="Arial"/>
          <w:bCs/>
          <w:i/>
          <w:iCs/>
        </w:rPr>
        <w:t xml:space="preserve">. Novými jmény jsou na střídačce nový trenér Peter </w:t>
      </w:r>
      <w:proofErr w:type="spellStart"/>
      <w:r w:rsidRPr="00A24604">
        <w:rPr>
          <w:rFonts w:ascii="Arial" w:hAnsi="Arial" w:cs="Arial"/>
          <w:bCs/>
          <w:i/>
          <w:iCs/>
        </w:rPr>
        <w:t>Pčola</w:t>
      </w:r>
      <w:proofErr w:type="spellEnd"/>
      <w:r w:rsidRPr="00A24604">
        <w:rPr>
          <w:rFonts w:ascii="Arial" w:hAnsi="Arial" w:cs="Arial"/>
          <w:bCs/>
        </w:rPr>
        <w:t xml:space="preserve"> a asistentkou</w:t>
      </w:r>
    </w:p>
    <w:bookmarkEnd w:id="222"/>
    <w:tbl>
      <w:tblPr>
        <w:tblStyle w:val="Mkatabulky"/>
        <w:tblW w:w="0" w:type="auto"/>
        <w:tblInd w:w="0" w:type="dxa"/>
        <w:tblLook w:val="04A0" w:firstRow="1" w:lastRow="0" w:firstColumn="1" w:lastColumn="0" w:noHBand="0" w:noVBand="1"/>
      </w:tblPr>
      <w:tblGrid>
        <w:gridCol w:w="9493"/>
      </w:tblGrid>
      <w:tr w:rsidR="00C827EC" w14:paraId="4196400E" w14:textId="77777777" w:rsidTr="00AB1FCF">
        <w:tc>
          <w:tcPr>
            <w:tcW w:w="9493" w:type="dxa"/>
            <w:tcBorders>
              <w:top w:val="nil"/>
              <w:left w:val="nil"/>
              <w:bottom w:val="nil"/>
              <w:right w:val="nil"/>
            </w:tcBorders>
          </w:tcPr>
          <w:p w14:paraId="7FB7B32F" w14:textId="77777777" w:rsidR="00A24604" w:rsidRDefault="00A24604" w:rsidP="00C827EC">
            <w:pPr>
              <w:jc w:val="both"/>
              <w:rPr>
                <w:rFonts w:ascii="Arial" w:hAnsi="Arial" w:cs="Arial"/>
                <w:bCs/>
                <w:u w:val="single"/>
              </w:rPr>
            </w:pPr>
          </w:p>
          <w:p w14:paraId="5F0DF4B5" w14:textId="1B113F57" w:rsidR="00C827EC" w:rsidRPr="00A24604" w:rsidRDefault="00C827EC" w:rsidP="00C827EC">
            <w:pPr>
              <w:jc w:val="both"/>
              <w:rPr>
                <w:rFonts w:ascii="Arial" w:hAnsi="Arial" w:cs="Arial"/>
                <w:bCs/>
              </w:rPr>
            </w:pPr>
            <w:r w:rsidRPr="00A24604">
              <w:rPr>
                <w:rFonts w:ascii="Arial" w:hAnsi="Arial" w:cs="Arial"/>
                <w:bCs/>
                <w:u w:val="single"/>
              </w:rPr>
              <w:t xml:space="preserve">Horní řada zleva: </w:t>
            </w:r>
            <w:r w:rsidRPr="00A24604">
              <w:rPr>
                <w:rFonts w:ascii="Arial" w:hAnsi="Arial" w:cs="Arial"/>
                <w:bCs/>
              </w:rPr>
              <w:t xml:space="preserve">Ema REDVANSKÁ, Petra VARJASSIOVÁ, Olívia </w:t>
            </w:r>
            <w:proofErr w:type="gramStart"/>
            <w:r w:rsidRPr="00A24604">
              <w:rPr>
                <w:rFonts w:ascii="Arial" w:hAnsi="Arial" w:cs="Arial"/>
                <w:bCs/>
              </w:rPr>
              <w:t>ŠČIPOVÁ ,</w:t>
            </w:r>
            <w:proofErr w:type="gramEnd"/>
            <w:r w:rsidRPr="00A24604">
              <w:rPr>
                <w:rFonts w:ascii="Arial" w:hAnsi="Arial" w:cs="Arial"/>
                <w:bCs/>
              </w:rPr>
              <w:t xml:space="preserve"> Viktoria VORŽÁČKOVÁ, Valéria DULÍNOVÁ.</w:t>
            </w:r>
          </w:p>
          <w:p w14:paraId="7988EE8A" w14:textId="77777777" w:rsidR="00C827EC" w:rsidRPr="00A24604" w:rsidRDefault="00C827EC" w:rsidP="00C827EC">
            <w:pPr>
              <w:jc w:val="both"/>
              <w:rPr>
                <w:rFonts w:ascii="Arial" w:hAnsi="Arial" w:cs="Arial"/>
                <w:bCs/>
              </w:rPr>
            </w:pPr>
            <w:r w:rsidRPr="00A24604">
              <w:rPr>
                <w:rFonts w:ascii="Arial" w:hAnsi="Arial" w:cs="Arial"/>
                <w:bCs/>
                <w:u w:val="single"/>
              </w:rPr>
              <w:t>Střední řada zleva</w:t>
            </w:r>
            <w:r w:rsidRPr="00A24604">
              <w:rPr>
                <w:rFonts w:ascii="Arial" w:hAnsi="Arial" w:cs="Arial"/>
                <w:bCs/>
              </w:rPr>
              <w:t xml:space="preserve">: Diana Mária VARGOVÁ, Bella OLÁHOVÁ, Soňa FURGALÁKOVÁ, Edina PASTOREKOVÁ, </w:t>
            </w:r>
            <w:proofErr w:type="gramStart"/>
            <w:r w:rsidRPr="00A24604">
              <w:rPr>
                <w:rFonts w:ascii="Arial" w:hAnsi="Arial" w:cs="Arial"/>
                <w:bCs/>
              </w:rPr>
              <w:t>Petra  PÁLOVÁ</w:t>
            </w:r>
            <w:proofErr w:type="gramEnd"/>
            <w:r w:rsidRPr="00A24604">
              <w:rPr>
                <w:rFonts w:ascii="Arial" w:hAnsi="Arial" w:cs="Arial"/>
                <w:bCs/>
              </w:rPr>
              <w:t>.</w:t>
            </w:r>
          </w:p>
          <w:p w14:paraId="1D2446BC" w14:textId="4836296E" w:rsidR="00C827EC" w:rsidRPr="00A24604" w:rsidRDefault="00C827EC" w:rsidP="00AB1FCF">
            <w:pPr>
              <w:jc w:val="both"/>
              <w:rPr>
                <w:rFonts w:ascii="Arial" w:hAnsi="Arial" w:cs="Arial"/>
                <w:bCs/>
              </w:rPr>
            </w:pPr>
            <w:proofErr w:type="gramStart"/>
            <w:r w:rsidRPr="00A24604">
              <w:rPr>
                <w:rFonts w:ascii="Arial" w:hAnsi="Arial" w:cs="Arial"/>
                <w:bCs/>
                <w:u w:val="single"/>
              </w:rPr>
              <w:t>Dolní</w:t>
            </w:r>
            <w:r w:rsidR="00AB1FCF" w:rsidRPr="00A24604">
              <w:rPr>
                <w:rFonts w:ascii="Arial" w:hAnsi="Arial" w:cs="Arial"/>
                <w:bCs/>
                <w:u w:val="single"/>
              </w:rPr>
              <w:t xml:space="preserve"> </w:t>
            </w:r>
            <w:r w:rsidRPr="00A24604">
              <w:rPr>
                <w:rFonts w:ascii="Arial" w:hAnsi="Arial" w:cs="Arial"/>
                <w:bCs/>
                <w:u w:val="single"/>
              </w:rPr>
              <w:t xml:space="preserve"> řada</w:t>
            </w:r>
            <w:proofErr w:type="gramEnd"/>
            <w:r w:rsidR="00AB1FCF" w:rsidRPr="00A24604">
              <w:rPr>
                <w:rFonts w:ascii="Arial" w:hAnsi="Arial" w:cs="Arial"/>
                <w:bCs/>
                <w:u w:val="single"/>
              </w:rPr>
              <w:t xml:space="preserve"> </w:t>
            </w:r>
            <w:r w:rsidRPr="00A24604">
              <w:rPr>
                <w:rFonts w:ascii="Arial" w:hAnsi="Arial" w:cs="Arial"/>
                <w:bCs/>
                <w:u w:val="single"/>
              </w:rPr>
              <w:t xml:space="preserve"> zleva:</w:t>
            </w:r>
            <w:r w:rsidRPr="00A24604">
              <w:rPr>
                <w:rFonts w:ascii="Arial" w:hAnsi="Arial" w:cs="Arial"/>
                <w:bCs/>
              </w:rPr>
              <w:t xml:space="preserve"> Barbora</w:t>
            </w:r>
            <w:r w:rsidR="00AB1FCF" w:rsidRPr="00A24604">
              <w:rPr>
                <w:rFonts w:ascii="Arial" w:hAnsi="Arial" w:cs="Arial"/>
                <w:bCs/>
              </w:rPr>
              <w:t xml:space="preserve"> </w:t>
            </w:r>
            <w:r w:rsidRPr="00A24604">
              <w:rPr>
                <w:rFonts w:ascii="Arial" w:hAnsi="Arial" w:cs="Arial"/>
                <w:bCs/>
              </w:rPr>
              <w:t xml:space="preserve"> KŐNIGOVÁ, Krystýna </w:t>
            </w:r>
            <w:r w:rsidR="00AB1FCF" w:rsidRPr="00A24604">
              <w:rPr>
                <w:rFonts w:ascii="Arial" w:hAnsi="Arial" w:cs="Arial"/>
                <w:bCs/>
              </w:rPr>
              <w:t xml:space="preserve"> </w:t>
            </w:r>
            <w:r w:rsidRPr="00A24604">
              <w:rPr>
                <w:rFonts w:ascii="Arial" w:hAnsi="Arial" w:cs="Arial"/>
                <w:bCs/>
              </w:rPr>
              <w:t xml:space="preserve">KUSYNOVÁ, Terézia </w:t>
            </w:r>
            <w:r w:rsidR="00AB1FCF" w:rsidRPr="00A24604">
              <w:rPr>
                <w:rFonts w:ascii="Arial" w:hAnsi="Arial" w:cs="Arial"/>
                <w:bCs/>
              </w:rPr>
              <w:t xml:space="preserve"> </w:t>
            </w:r>
            <w:r w:rsidRPr="00A24604">
              <w:rPr>
                <w:rFonts w:ascii="Arial" w:hAnsi="Arial" w:cs="Arial"/>
                <w:bCs/>
              </w:rPr>
              <w:t>TAKÁČOVÁ,</w:t>
            </w:r>
          </w:p>
          <w:p w14:paraId="75EA88FD" w14:textId="2901B489" w:rsidR="00C827EC" w:rsidRDefault="00C827EC" w:rsidP="00AB1FCF">
            <w:pPr>
              <w:jc w:val="both"/>
              <w:rPr>
                <w:rFonts w:ascii="Arial" w:hAnsi="Arial" w:cs="Arial"/>
                <w:bCs/>
              </w:rPr>
            </w:pPr>
            <w:proofErr w:type="gramStart"/>
            <w:r w:rsidRPr="00A24604">
              <w:rPr>
                <w:rFonts w:ascii="Arial" w:hAnsi="Arial" w:cs="Arial"/>
                <w:bCs/>
              </w:rPr>
              <w:t xml:space="preserve">Katarína </w:t>
            </w:r>
            <w:r w:rsidR="00AB1FCF" w:rsidRPr="00A24604">
              <w:rPr>
                <w:rFonts w:ascii="Arial" w:hAnsi="Arial" w:cs="Arial"/>
                <w:bCs/>
              </w:rPr>
              <w:t xml:space="preserve"> </w:t>
            </w:r>
            <w:r w:rsidRPr="00A24604">
              <w:rPr>
                <w:rFonts w:ascii="Arial" w:hAnsi="Arial" w:cs="Arial"/>
                <w:bCs/>
              </w:rPr>
              <w:t>PÓCSIKOVÁ</w:t>
            </w:r>
            <w:proofErr w:type="gramEnd"/>
            <w:r w:rsidRPr="00A24604">
              <w:rPr>
                <w:rFonts w:ascii="Arial" w:hAnsi="Arial" w:cs="Arial"/>
                <w:bCs/>
              </w:rPr>
              <w:t>, Rebecca</w:t>
            </w:r>
            <w:r w:rsidR="00AB1FCF" w:rsidRPr="00A24604">
              <w:rPr>
                <w:rFonts w:ascii="Arial" w:hAnsi="Arial" w:cs="Arial"/>
                <w:bCs/>
              </w:rPr>
              <w:t xml:space="preserve"> </w:t>
            </w:r>
            <w:r w:rsidRPr="00A24604">
              <w:rPr>
                <w:rFonts w:ascii="Arial" w:hAnsi="Arial" w:cs="Arial"/>
                <w:bCs/>
              </w:rPr>
              <w:t xml:space="preserve"> BÍROVÁ, Timea</w:t>
            </w:r>
            <w:r w:rsidR="00AB1FCF" w:rsidRPr="00A24604">
              <w:rPr>
                <w:rFonts w:ascii="Arial" w:hAnsi="Arial" w:cs="Arial"/>
                <w:bCs/>
              </w:rPr>
              <w:t xml:space="preserve"> </w:t>
            </w:r>
            <w:r w:rsidRPr="00A24604">
              <w:rPr>
                <w:rFonts w:ascii="Arial" w:hAnsi="Arial" w:cs="Arial"/>
                <w:bCs/>
              </w:rPr>
              <w:t xml:space="preserve"> SUSÍKOVÁ, Mária</w:t>
            </w:r>
            <w:r w:rsidR="00AB1FCF" w:rsidRPr="00A24604">
              <w:rPr>
                <w:rFonts w:ascii="Arial" w:hAnsi="Arial" w:cs="Arial"/>
                <w:bCs/>
              </w:rPr>
              <w:t xml:space="preserve"> </w:t>
            </w:r>
            <w:r w:rsidRPr="00A24604">
              <w:rPr>
                <w:rFonts w:ascii="Arial" w:hAnsi="Arial" w:cs="Arial"/>
                <w:bCs/>
              </w:rPr>
              <w:t xml:space="preserve"> HOLEŠOVÁ</w:t>
            </w:r>
          </w:p>
        </w:tc>
      </w:tr>
    </w:tbl>
    <w:p w14:paraId="15D9A68E" w14:textId="77777777" w:rsidR="008475B7" w:rsidRDefault="008475B7" w:rsidP="008475B7">
      <w:pPr>
        <w:jc w:val="both"/>
        <w:rPr>
          <w:rFonts w:ascii="Arial" w:hAnsi="Arial" w:cs="Arial"/>
          <w:b/>
          <w:lang w:val="sk-SK"/>
        </w:rPr>
      </w:pPr>
    </w:p>
    <w:p w14:paraId="34B00A40" w14:textId="45DC0778" w:rsidR="008475B7" w:rsidRPr="00BB5F1A" w:rsidRDefault="00BB5F1A" w:rsidP="008475B7">
      <w:pPr>
        <w:jc w:val="both"/>
      </w:pPr>
      <w:r>
        <w:rPr>
          <w:rFonts w:ascii="Arial" w:hAnsi="Arial" w:cs="Arial"/>
          <w:b/>
          <w:lang w:val="sk-SK"/>
        </w:rPr>
        <w:t xml:space="preserve"> </w:t>
      </w:r>
    </w:p>
    <w:p w14:paraId="11AE5581" w14:textId="33AB99F8" w:rsidR="008475B7" w:rsidRDefault="008475B7" w:rsidP="008475B7">
      <w:pPr>
        <w:jc w:val="both"/>
        <w:rPr>
          <w:rFonts w:ascii="Arial" w:hAnsi="Arial" w:cs="Arial"/>
          <w:b/>
          <w:lang w:val="sk-SK"/>
        </w:rPr>
      </w:pPr>
    </w:p>
    <w:p w14:paraId="593E8E97" w14:textId="16A33A0D" w:rsidR="00A24604" w:rsidRDefault="00A24604" w:rsidP="008475B7">
      <w:pPr>
        <w:jc w:val="both"/>
        <w:rPr>
          <w:rFonts w:ascii="Arial" w:hAnsi="Arial" w:cs="Arial"/>
          <w:b/>
          <w:lang w:val="sk-SK"/>
        </w:rPr>
      </w:pPr>
    </w:p>
    <w:p w14:paraId="0EF6BCFF" w14:textId="2ABD45ED" w:rsidR="00A24604" w:rsidRDefault="00A24604" w:rsidP="008475B7">
      <w:pPr>
        <w:jc w:val="both"/>
        <w:rPr>
          <w:rFonts w:ascii="Arial" w:hAnsi="Arial" w:cs="Arial"/>
          <w:b/>
          <w:lang w:val="sk-SK"/>
        </w:rPr>
      </w:pPr>
    </w:p>
    <w:p w14:paraId="5EFF388E" w14:textId="77777777" w:rsidR="00A24604" w:rsidRDefault="00A24604" w:rsidP="008475B7">
      <w:pPr>
        <w:jc w:val="both"/>
        <w:rPr>
          <w:rFonts w:ascii="Arial" w:hAnsi="Arial" w:cs="Arial"/>
          <w:b/>
          <w:lang w:val="sk-SK"/>
        </w:rPr>
      </w:pPr>
    </w:p>
    <w:p w14:paraId="6D3BB038" w14:textId="45621653" w:rsidR="00342511" w:rsidRPr="008475B7" w:rsidRDefault="00CB1E2C" w:rsidP="00A24604">
      <w:pPr>
        <w:jc w:val="center"/>
        <w:rPr>
          <w:rFonts w:ascii="Arial" w:hAnsi="Arial" w:cs="Arial"/>
          <w:bCs/>
        </w:rPr>
      </w:pPr>
      <w:proofErr w:type="spellStart"/>
      <w:r w:rsidRPr="00524D8E">
        <w:rPr>
          <w:rFonts w:ascii="Arial" w:hAnsi="Arial" w:cs="Arial"/>
          <w:b/>
          <w:sz w:val="36"/>
          <w:szCs w:val="36"/>
          <w:lang w:val="sk-SK"/>
        </w:rPr>
        <w:lastRenderedPageBreak/>
        <w:t>Soupiska</w:t>
      </w:r>
      <w:proofErr w:type="spellEnd"/>
      <w:r w:rsidRPr="00524D8E">
        <w:rPr>
          <w:rFonts w:ascii="Arial" w:hAnsi="Arial" w:cs="Arial"/>
          <w:b/>
          <w:sz w:val="36"/>
          <w:szCs w:val="36"/>
          <w:lang w:val="sk-SK"/>
        </w:rPr>
        <w:t xml:space="preserve"> družstva</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866"/>
        <w:gridCol w:w="2079"/>
        <w:gridCol w:w="621"/>
        <w:gridCol w:w="852"/>
        <w:gridCol w:w="794"/>
        <w:gridCol w:w="701"/>
        <w:gridCol w:w="1759"/>
      </w:tblGrid>
      <w:tr w:rsidR="00986470" w:rsidRPr="00342511" w14:paraId="36F605F7" w14:textId="77777777" w:rsidTr="003A094A">
        <w:trPr>
          <w:trHeight w:val="227"/>
        </w:trPr>
        <w:tc>
          <w:tcPr>
            <w:tcW w:w="0" w:type="auto"/>
            <w:tcBorders>
              <w:top w:val="double" w:sz="12" w:space="0" w:color="auto"/>
              <w:left w:val="double" w:sz="12" w:space="0" w:color="auto"/>
              <w:bottom w:val="double" w:sz="12" w:space="0" w:color="auto"/>
            </w:tcBorders>
          </w:tcPr>
          <w:p w14:paraId="25E44603" w14:textId="77777777" w:rsidR="00986470" w:rsidRPr="00A24604" w:rsidRDefault="00986470" w:rsidP="00807E49">
            <w:pPr>
              <w:jc w:val="right"/>
              <w:rPr>
                <w:rFonts w:ascii="Arial" w:hAnsi="Arial" w:cs="Arial"/>
                <w:rPrChange w:id="244" w:author="Vasek" w:date="2019-07-11T11:38:00Z">
                  <w:rPr>
                    <w:rFonts w:ascii="Arial" w:hAnsi="Arial" w:cs="Arial"/>
                    <w:sz w:val="18"/>
                    <w:szCs w:val="18"/>
                  </w:rPr>
                </w:rPrChange>
              </w:rPr>
            </w:pPr>
            <w:r w:rsidRPr="00A24604">
              <w:rPr>
                <w:rFonts w:ascii="Arial" w:hAnsi="Arial" w:cs="Arial"/>
                <w:rPrChange w:id="245" w:author="Vasek" w:date="2019-07-11T11:38:00Z">
                  <w:rPr>
                    <w:rFonts w:ascii="Arial" w:hAnsi="Arial" w:cs="Arial"/>
                    <w:sz w:val="18"/>
                    <w:szCs w:val="18"/>
                  </w:rPr>
                </w:rPrChange>
              </w:rPr>
              <w:t>Čís.</w:t>
            </w:r>
          </w:p>
        </w:tc>
        <w:tc>
          <w:tcPr>
            <w:tcW w:w="0" w:type="auto"/>
            <w:gridSpan w:val="2"/>
            <w:tcBorders>
              <w:top w:val="double" w:sz="12" w:space="0" w:color="auto"/>
              <w:bottom w:val="double" w:sz="12" w:space="0" w:color="auto"/>
            </w:tcBorders>
          </w:tcPr>
          <w:p w14:paraId="415EA9B2" w14:textId="77777777" w:rsidR="00986470" w:rsidRPr="00A24604" w:rsidRDefault="00986470" w:rsidP="00807E49">
            <w:pPr>
              <w:jc w:val="center"/>
              <w:rPr>
                <w:rFonts w:ascii="Arial" w:hAnsi="Arial" w:cs="Arial"/>
                <w:i/>
                <w:rPrChange w:id="246" w:author="Vasek" w:date="2019-07-11T11:38:00Z">
                  <w:rPr>
                    <w:rFonts w:ascii="Arial" w:hAnsi="Arial" w:cs="Arial"/>
                    <w:i/>
                    <w:sz w:val="18"/>
                    <w:szCs w:val="18"/>
                  </w:rPr>
                </w:rPrChange>
              </w:rPr>
            </w:pPr>
            <w:r w:rsidRPr="00A24604">
              <w:rPr>
                <w:rFonts w:ascii="Arial" w:hAnsi="Arial" w:cs="Arial"/>
                <w:bCs/>
                <w:i/>
                <w:rPrChange w:id="247" w:author="Vasek" w:date="2019-07-11T11:38:00Z">
                  <w:rPr>
                    <w:rFonts w:ascii="Arial" w:hAnsi="Arial" w:cs="Arial"/>
                    <w:bCs/>
                    <w:i/>
                    <w:sz w:val="18"/>
                    <w:szCs w:val="18"/>
                  </w:rPr>
                </w:rPrChange>
              </w:rPr>
              <w:t>H r á č k a</w:t>
            </w:r>
          </w:p>
        </w:tc>
        <w:tc>
          <w:tcPr>
            <w:tcW w:w="0" w:type="auto"/>
            <w:tcBorders>
              <w:top w:val="double" w:sz="12" w:space="0" w:color="auto"/>
              <w:bottom w:val="double" w:sz="12" w:space="0" w:color="auto"/>
            </w:tcBorders>
          </w:tcPr>
          <w:p w14:paraId="67A0EBE0" w14:textId="77777777" w:rsidR="00986470" w:rsidRPr="00A24604" w:rsidRDefault="00986470" w:rsidP="00807E49">
            <w:pPr>
              <w:jc w:val="both"/>
              <w:rPr>
                <w:rFonts w:ascii="Arial" w:hAnsi="Arial" w:cs="Arial"/>
                <w:i/>
                <w:rPrChange w:id="248" w:author="Vasek" w:date="2019-07-11T11:38:00Z">
                  <w:rPr>
                    <w:rFonts w:ascii="Arial" w:hAnsi="Arial" w:cs="Arial"/>
                    <w:i/>
                    <w:sz w:val="18"/>
                    <w:szCs w:val="18"/>
                  </w:rPr>
                </w:rPrChange>
              </w:rPr>
            </w:pPr>
            <w:r w:rsidRPr="00A24604">
              <w:rPr>
                <w:rFonts w:ascii="Arial" w:hAnsi="Arial" w:cs="Arial"/>
                <w:i/>
                <w:rPrChange w:id="249" w:author="Vasek" w:date="2019-07-11T11:38:00Z">
                  <w:rPr>
                    <w:rFonts w:ascii="Arial" w:hAnsi="Arial" w:cs="Arial"/>
                    <w:i/>
                    <w:sz w:val="18"/>
                    <w:szCs w:val="18"/>
                  </w:rPr>
                </w:rPrChange>
              </w:rPr>
              <w:t>Post</w:t>
            </w:r>
          </w:p>
        </w:tc>
        <w:tc>
          <w:tcPr>
            <w:tcW w:w="0" w:type="auto"/>
            <w:tcBorders>
              <w:top w:val="double" w:sz="12" w:space="0" w:color="auto"/>
              <w:bottom w:val="double" w:sz="12" w:space="0" w:color="auto"/>
            </w:tcBorders>
          </w:tcPr>
          <w:p w14:paraId="2385E4E4" w14:textId="77777777" w:rsidR="00986470" w:rsidRPr="00A24604" w:rsidRDefault="00986470" w:rsidP="00807E49">
            <w:pPr>
              <w:jc w:val="center"/>
              <w:rPr>
                <w:rFonts w:ascii="Arial" w:hAnsi="Arial" w:cs="Arial"/>
                <w:i/>
                <w:rPrChange w:id="250" w:author="Vasek" w:date="2019-07-11T11:38:00Z">
                  <w:rPr>
                    <w:rFonts w:ascii="Arial" w:hAnsi="Arial" w:cs="Arial"/>
                    <w:i/>
                    <w:sz w:val="18"/>
                    <w:szCs w:val="18"/>
                  </w:rPr>
                </w:rPrChange>
              </w:rPr>
            </w:pPr>
            <w:proofErr w:type="spellStart"/>
            <w:r w:rsidRPr="00A24604">
              <w:rPr>
                <w:rFonts w:ascii="Arial" w:hAnsi="Arial" w:cs="Arial"/>
                <w:i/>
                <w:rPrChange w:id="251" w:author="Vasek" w:date="2019-07-11T11:38:00Z">
                  <w:rPr>
                    <w:rFonts w:ascii="Arial" w:hAnsi="Arial" w:cs="Arial"/>
                    <w:i/>
                    <w:sz w:val="18"/>
                    <w:szCs w:val="18"/>
                  </w:rPr>
                </w:rPrChange>
              </w:rPr>
              <w:t>Naroz</w:t>
            </w:r>
            <w:proofErr w:type="spellEnd"/>
          </w:p>
        </w:tc>
        <w:tc>
          <w:tcPr>
            <w:tcW w:w="0" w:type="auto"/>
            <w:tcBorders>
              <w:top w:val="double" w:sz="12" w:space="0" w:color="auto"/>
              <w:bottom w:val="double" w:sz="12" w:space="0" w:color="auto"/>
            </w:tcBorders>
          </w:tcPr>
          <w:p w14:paraId="62AAC39C" w14:textId="77777777" w:rsidR="00986470" w:rsidRPr="00A24604" w:rsidRDefault="00986470" w:rsidP="00807E49">
            <w:pPr>
              <w:jc w:val="center"/>
              <w:rPr>
                <w:rFonts w:ascii="Arial" w:hAnsi="Arial" w:cs="Arial"/>
                <w:i/>
                <w:rPrChange w:id="252" w:author="Vasek" w:date="2019-07-11T11:38:00Z">
                  <w:rPr>
                    <w:rFonts w:ascii="Arial" w:hAnsi="Arial" w:cs="Arial"/>
                    <w:i/>
                    <w:sz w:val="18"/>
                    <w:szCs w:val="18"/>
                  </w:rPr>
                </w:rPrChange>
              </w:rPr>
            </w:pPr>
            <w:r w:rsidRPr="00A24604">
              <w:rPr>
                <w:rFonts w:ascii="Arial" w:hAnsi="Arial" w:cs="Arial"/>
                <w:i/>
                <w:rPrChange w:id="253" w:author="Vasek" w:date="2019-07-11T11:38:00Z">
                  <w:rPr>
                    <w:rFonts w:ascii="Arial" w:hAnsi="Arial" w:cs="Arial"/>
                    <w:i/>
                    <w:sz w:val="18"/>
                    <w:szCs w:val="18"/>
                  </w:rPr>
                </w:rPrChange>
              </w:rPr>
              <w:t>Výška</w:t>
            </w:r>
          </w:p>
        </w:tc>
        <w:tc>
          <w:tcPr>
            <w:tcW w:w="0" w:type="auto"/>
            <w:tcBorders>
              <w:top w:val="double" w:sz="12" w:space="0" w:color="auto"/>
              <w:bottom w:val="double" w:sz="12" w:space="0" w:color="auto"/>
            </w:tcBorders>
          </w:tcPr>
          <w:p w14:paraId="4C1F2E22" w14:textId="77777777" w:rsidR="00986470" w:rsidRPr="00A24604" w:rsidRDefault="00986470" w:rsidP="00807E49">
            <w:pPr>
              <w:jc w:val="center"/>
              <w:rPr>
                <w:rFonts w:ascii="Arial" w:hAnsi="Arial" w:cs="Arial"/>
                <w:i/>
                <w:rPrChange w:id="254" w:author="Vasek" w:date="2019-07-11T11:38:00Z">
                  <w:rPr>
                    <w:rFonts w:ascii="Arial" w:hAnsi="Arial" w:cs="Arial"/>
                    <w:i/>
                    <w:sz w:val="18"/>
                    <w:szCs w:val="18"/>
                  </w:rPr>
                </w:rPrChange>
              </w:rPr>
            </w:pPr>
            <w:r w:rsidRPr="00A24604">
              <w:rPr>
                <w:rFonts w:ascii="Arial" w:hAnsi="Arial" w:cs="Arial"/>
                <w:i/>
                <w:rPrChange w:id="255" w:author="Vasek" w:date="2019-07-11T11:38:00Z">
                  <w:rPr>
                    <w:rFonts w:ascii="Arial" w:hAnsi="Arial" w:cs="Arial"/>
                    <w:i/>
                    <w:sz w:val="18"/>
                    <w:szCs w:val="18"/>
                  </w:rPr>
                </w:rPrChange>
              </w:rPr>
              <w:t>Váha</w:t>
            </w:r>
          </w:p>
        </w:tc>
        <w:tc>
          <w:tcPr>
            <w:tcW w:w="0" w:type="auto"/>
            <w:tcBorders>
              <w:top w:val="double" w:sz="12" w:space="0" w:color="auto"/>
              <w:bottom w:val="double" w:sz="12" w:space="0" w:color="auto"/>
              <w:right w:val="double" w:sz="12" w:space="0" w:color="auto"/>
            </w:tcBorders>
          </w:tcPr>
          <w:p w14:paraId="6339AEDB" w14:textId="77777777" w:rsidR="00986470" w:rsidRPr="00A24604" w:rsidRDefault="00986470" w:rsidP="00807E49">
            <w:pPr>
              <w:jc w:val="both"/>
              <w:rPr>
                <w:rFonts w:ascii="Arial" w:hAnsi="Arial" w:cs="Arial"/>
                <w:i/>
                <w:rPrChange w:id="256" w:author="Vasek" w:date="2019-07-11T11:38:00Z">
                  <w:rPr>
                    <w:rFonts w:ascii="Arial" w:hAnsi="Arial" w:cs="Arial"/>
                    <w:i/>
                    <w:sz w:val="18"/>
                    <w:szCs w:val="18"/>
                  </w:rPr>
                </w:rPrChange>
              </w:rPr>
            </w:pPr>
            <w:r w:rsidRPr="00A24604">
              <w:rPr>
                <w:rFonts w:ascii="Arial" w:hAnsi="Arial" w:cs="Arial"/>
                <w:i/>
                <w:rPrChange w:id="257" w:author="Vasek" w:date="2019-07-11T11:38:00Z">
                  <w:rPr>
                    <w:rFonts w:ascii="Arial" w:hAnsi="Arial" w:cs="Arial"/>
                    <w:i/>
                    <w:sz w:val="18"/>
                    <w:szCs w:val="18"/>
                  </w:rPr>
                </w:rPrChange>
              </w:rPr>
              <w:t>Reprezentace</w:t>
            </w:r>
          </w:p>
        </w:tc>
      </w:tr>
      <w:tr w:rsidR="00204307" w:rsidRPr="00A13F8A" w14:paraId="43C0C5C7" w14:textId="77777777" w:rsidTr="003A094A">
        <w:trPr>
          <w:trHeight w:val="397"/>
        </w:trPr>
        <w:tc>
          <w:tcPr>
            <w:tcW w:w="0" w:type="auto"/>
            <w:tcBorders>
              <w:left w:val="double" w:sz="12" w:space="0" w:color="auto"/>
            </w:tcBorders>
            <w:shd w:val="clear" w:color="auto" w:fill="FFFFFF"/>
          </w:tcPr>
          <w:p w14:paraId="174F989E" w14:textId="48C59141" w:rsidR="00204307" w:rsidRPr="00D30F75" w:rsidRDefault="00204307" w:rsidP="00204307">
            <w:pPr>
              <w:jc w:val="right"/>
              <w:rPr>
                <w:rFonts w:ascii="Arial" w:hAnsi="Arial" w:cs="Arial"/>
                <w:sz w:val="32"/>
                <w:szCs w:val="32"/>
              </w:rPr>
            </w:pPr>
            <w:r w:rsidRPr="00D30F75">
              <w:rPr>
                <w:rFonts w:ascii="Arial" w:hAnsi="Arial" w:cs="Arial"/>
                <w:sz w:val="32"/>
                <w:szCs w:val="32"/>
                <w:rPrChange w:id="258" w:author="Vasek" w:date="2019-07-11T11:38:00Z">
                  <w:rPr>
                    <w:rFonts w:ascii="Arial" w:hAnsi="Arial" w:cs="Arial"/>
                    <w:sz w:val="20"/>
                    <w:szCs w:val="20"/>
                  </w:rPr>
                </w:rPrChange>
              </w:rPr>
              <w:t>2</w:t>
            </w:r>
          </w:p>
        </w:tc>
        <w:tc>
          <w:tcPr>
            <w:tcW w:w="0" w:type="auto"/>
            <w:tcBorders>
              <w:right w:val="nil"/>
            </w:tcBorders>
            <w:shd w:val="clear" w:color="auto" w:fill="FFFFFF"/>
          </w:tcPr>
          <w:p w14:paraId="639EAE9A" w14:textId="5E624294" w:rsidR="00204307" w:rsidRPr="00D30F75" w:rsidRDefault="00204307" w:rsidP="00204307">
            <w:pPr>
              <w:jc w:val="both"/>
              <w:rPr>
                <w:rFonts w:ascii="Arial" w:hAnsi="Arial" w:cs="Arial"/>
                <w:sz w:val="32"/>
                <w:szCs w:val="32"/>
              </w:rPr>
            </w:pPr>
            <w:r w:rsidRPr="00D30F75">
              <w:rPr>
                <w:rFonts w:ascii="Arial" w:hAnsi="Arial" w:cs="Arial"/>
                <w:sz w:val="32"/>
                <w:szCs w:val="32"/>
                <w:rPrChange w:id="259" w:author="Vasek" w:date="2019-07-11T11:38:00Z">
                  <w:rPr>
                    <w:rFonts w:ascii="Arial" w:hAnsi="Arial" w:cs="Arial"/>
                    <w:sz w:val="20"/>
                    <w:szCs w:val="20"/>
                  </w:rPr>
                </w:rPrChange>
              </w:rPr>
              <w:t>Terézia</w:t>
            </w:r>
          </w:p>
        </w:tc>
        <w:tc>
          <w:tcPr>
            <w:tcW w:w="0" w:type="auto"/>
            <w:tcBorders>
              <w:left w:val="nil"/>
            </w:tcBorders>
            <w:shd w:val="clear" w:color="auto" w:fill="FFFFFF" w:themeFill="background1"/>
          </w:tcPr>
          <w:p w14:paraId="599D358B" w14:textId="7AA10B0B" w:rsidR="00204307" w:rsidRPr="00D30F75" w:rsidRDefault="00204307" w:rsidP="00204307">
            <w:pPr>
              <w:jc w:val="both"/>
              <w:rPr>
                <w:rFonts w:ascii="Arial" w:hAnsi="Arial" w:cs="Arial"/>
                <w:b/>
                <w:bCs/>
                <w:sz w:val="32"/>
                <w:szCs w:val="32"/>
              </w:rPr>
            </w:pPr>
            <w:r w:rsidRPr="00D30F75">
              <w:rPr>
                <w:rFonts w:ascii="Arial" w:hAnsi="Arial" w:cs="Arial"/>
                <w:b/>
                <w:bCs/>
                <w:sz w:val="32"/>
                <w:szCs w:val="32"/>
                <w:rPrChange w:id="260" w:author="Vasek" w:date="2019-07-11T11:38:00Z">
                  <w:rPr>
                    <w:rFonts w:ascii="Arial" w:hAnsi="Arial" w:cs="Arial"/>
                    <w:b/>
                    <w:bCs/>
                    <w:sz w:val="20"/>
                    <w:szCs w:val="20"/>
                  </w:rPr>
                </w:rPrChange>
              </w:rPr>
              <w:t>Takáčová</w:t>
            </w:r>
          </w:p>
        </w:tc>
        <w:tc>
          <w:tcPr>
            <w:tcW w:w="0" w:type="auto"/>
          </w:tcPr>
          <w:p w14:paraId="7F1BE90A" w14:textId="0F3198B0" w:rsidR="00204307" w:rsidRPr="00D30F75" w:rsidRDefault="00204307" w:rsidP="00204307">
            <w:pPr>
              <w:jc w:val="center"/>
              <w:rPr>
                <w:rFonts w:ascii="Arial" w:hAnsi="Arial" w:cs="Arial"/>
                <w:sz w:val="32"/>
                <w:szCs w:val="32"/>
              </w:rPr>
            </w:pPr>
            <w:r w:rsidRPr="00D30F75">
              <w:rPr>
                <w:rFonts w:ascii="Arial" w:hAnsi="Arial" w:cs="Arial"/>
                <w:sz w:val="32"/>
                <w:szCs w:val="32"/>
                <w:rPrChange w:id="261" w:author="Vasek" w:date="2019-07-11T11:38:00Z">
                  <w:rPr>
                    <w:rFonts w:ascii="Arial" w:hAnsi="Arial" w:cs="Arial"/>
                    <w:sz w:val="20"/>
                    <w:szCs w:val="20"/>
                  </w:rPr>
                </w:rPrChange>
              </w:rPr>
              <w:t>LK</w:t>
            </w:r>
          </w:p>
        </w:tc>
        <w:tc>
          <w:tcPr>
            <w:tcW w:w="0" w:type="auto"/>
          </w:tcPr>
          <w:p w14:paraId="6CC812C6" w14:textId="7CBB5CCB" w:rsidR="00204307" w:rsidRPr="00D30F75" w:rsidRDefault="00204307" w:rsidP="00204307">
            <w:pPr>
              <w:jc w:val="center"/>
              <w:rPr>
                <w:rFonts w:ascii="Arial" w:hAnsi="Arial" w:cs="Arial"/>
                <w:sz w:val="32"/>
                <w:szCs w:val="32"/>
              </w:rPr>
            </w:pPr>
            <w:r w:rsidRPr="00D30F75">
              <w:rPr>
                <w:rFonts w:ascii="Arial" w:hAnsi="Arial" w:cs="Arial"/>
                <w:sz w:val="32"/>
                <w:szCs w:val="32"/>
                <w:rPrChange w:id="262" w:author="Vasek" w:date="2019-07-11T11:38:00Z">
                  <w:rPr>
                    <w:rFonts w:ascii="Arial" w:hAnsi="Arial" w:cs="Arial"/>
                    <w:sz w:val="20"/>
                    <w:szCs w:val="20"/>
                  </w:rPr>
                </w:rPrChange>
              </w:rPr>
              <w:t>1999</w:t>
            </w:r>
          </w:p>
        </w:tc>
        <w:tc>
          <w:tcPr>
            <w:tcW w:w="0" w:type="auto"/>
          </w:tcPr>
          <w:p w14:paraId="528536BB" w14:textId="3AE3D52D" w:rsidR="00204307" w:rsidRPr="00D30F75" w:rsidRDefault="00204307" w:rsidP="00204307">
            <w:pPr>
              <w:jc w:val="center"/>
              <w:rPr>
                <w:rFonts w:ascii="Arial" w:hAnsi="Arial" w:cs="Arial"/>
                <w:sz w:val="32"/>
                <w:szCs w:val="32"/>
              </w:rPr>
            </w:pPr>
            <w:r w:rsidRPr="00D30F75">
              <w:rPr>
                <w:rFonts w:ascii="Arial" w:hAnsi="Arial" w:cs="Arial"/>
                <w:sz w:val="32"/>
                <w:szCs w:val="32"/>
                <w:rPrChange w:id="263" w:author="Vasek" w:date="2019-07-11T11:38:00Z">
                  <w:rPr>
                    <w:rFonts w:ascii="Arial" w:hAnsi="Arial" w:cs="Arial"/>
                    <w:sz w:val="20"/>
                    <w:szCs w:val="20"/>
                  </w:rPr>
                </w:rPrChange>
              </w:rPr>
              <w:t>1</w:t>
            </w:r>
            <w:r>
              <w:rPr>
                <w:rFonts w:ascii="Arial" w:hAnsi="Arial" w:cs="Arial"/>
                <w:sz w:val="32"/>
                <w:szCs w:val="32"/>
              </w:rPr>
              <w:t>60</w:t>
            </w:r>
          </w:p>
        </w:tc>
        <w:tc>
          <w:tcPr>
            <w:tcW w:w="0" w:type="auto"/>
          </w:tcPr>
          <w:p w14:paraId="5B918710" w14:textId="5175FBE2" w:rsidR="00204307" w:rsidRPr="00D30F75" w:rsidRDefault="00204307" w:rsidP="00204307">
            <w:pPr>
              <w:jc w:val="center"/>
              <w:rPr>
                <w:rFonts w:ascii="Arial" w:hAnsi="Arial" w:cs="Arial"/>
                <w:sz w:val="32"/>
                <w:szCs w:val="32"/>
              </w:rPr>
            </w:pPr>
            <w:r w:rsidRPr="00D30F75">
              <w:rPr>
                <w:rFonts w:ascii="Arial" w:hAnsi="Arial" w:cs="Arial"/>
                <w:sz w:val="32"/>
                <w:szCs w:val="32"/>
                <w:rPrChange w:id="264" w:author="Vasek" w:date="2019-07-11T11:38:00Z">
                  <w:rPr>
                    <w:rFonts w:ascii="Arial" w:hAnsi="Arial" w:cs="Arial"/>
                    <w:sz w:val="20"/>
                    <w:szCs w:val="20"/>
                  </w:rPr>
                </w:rPrChange>
              </w:rPr>
              <w:t>6</w:t>
            </w:r>
            <w:r>
              <w:rPr>
                <w:rFonts w:ascii="Arial" w:hAnsi="Arial" w:cs="Arial"/>
                <w:sz w:val="32"/>
                <w:szCs w:val="32"/>
              </w:rPr>
              <w:t>5</w:t>
            </w:r>
          </w:p>
        </w:tc>
        <w:tc>
          <w:tcPr>
            <w:tcW w:w="0" w:type="auto"/>
            <w:tcBorders>
              <w:right w:val="double" w:sz="12" w:space="0" w:color="auto"/>
            </w:tcBorders>
          </w:tcPr>
          <w:p w14:paraId="78F75690" w14:textId="77777777" w:rsidR="00204307" w:rsidRPr="00D30F75" w:rsidRDefault="00204307" w:rsidP="00204307">
            <w:pPr>
              <w:jc w:val="both"/>
              <w:rPr>
                <w:rFonts w:ascii="Arial" w:hAnsi="Arial" w:cs="Arial"/>
                <w:sz w:val="32"/>
                <w:szCs w:val="32"/>
              </w:rPr>
            </w:pPr>
          </w:p>
        </w:tc>
      </w:tr>
      <w:tr w:rsidR="00204307" w:rsidRPr="00A13F8A" w14:paraId="307EDD73" w14:textId="77777777" w:rsidTr="003A094A">
        <w:trPr>
          <w:trHeight w:val="397"/>
        </w:trPr>
        <w:tc>
          <w:tcPr>
            <w:tcW w:w="0" w:type="auto"/>
            <w:tcBorders>
              <w:left w:val="double" w:sz="12" w:space="0" w:color="auto"/>
            </w:tcBorders>
            <w:shd w:val="clear" w:color="auto" w:fill="FFFFFF"/>
          </w:tcPr>
          <w:p w14:paraId="464FCE84" w14:textId="26ACB850" w:rsidR="00204307" w:rsidRPr="00D30F75" w:rsidRDefault="00204307" w:rsidP="00204307">
            <w:pPr>
              <w:jc w:val="right"/>
              <w:rPr>
                <w:rFonts w:ascii="Arial" w:hAnsi="Arial" w:cs="Arial"/>
                <w:sz w:val="32"/>
                <w:szCs w:val="32"/>
              </w:rPr>
            </w:pPr>
            <w:r>
              <w:rPr>
                <w:rFonts w:ascii="Arial" w:hAnsi="Arial" w:cs="Arial"/>
                <w:sz w:val="32"/>
                <w:szCs w:val="32"/>
              </w:rPr>
              <w:t>8</w:t>
            </w:r>
          </w:p>
        </w:tc>
        <w:tc>
          <w:tcPr>
            <w:tcW w:w="0" w:type="auto"/>
            <w:tcBorders>
              <w:right w:val="nil"/>
            </w:tcBorders>
            <w:shd w:val="clear" w:color="auto" w:fill="FFFFFF"/>
          </w:tcPr>
          <w:p w14:paraId="7EB28221" w14:textId="4B27A516" w:rsidR="00204307" w:rsidRPr="00D30F75" w:rsidRDefault="00204307" w:rsidP="00204307">
            <w:pPr>
              <w:jc w:val="both"/>
              <w:rPr>
                <w:rFonts w:ascii="Arial" w:hAnsi="Arial" w:cs="Arial"/>
                <w:sz w:val="32"/>
                <w:szCs w:val="32"/>
              </w:rPr>
            </w:pPr>
            <w:r>
              <w:rPr>
                <w:rFonts w:ascii="Arial" w:hAnsi="Arial" w:cs="Arial"/>
                <w:sz w:val="32"/>
                <w:szCs w:val="32"/>
              </w:rPr>
              <w:t>Diana Mária</w:t>
            </w:r>
          </w:p>
        </w:tc>
        <w:tc>
          <w:tcPr>
            <w:tcW w:w="0" w:type="auto"/>
            <w:tcBorders>
              <w:left w:val="nil"/>
            </w:tcBorders>
            <w:shd w:val="clear" w:color="auto" w:fill="FFFFFF" w:themeFill="background1"/>
          </w:tcPr>
          <w:p w14:paraId="21372693" w14:textId="4AF51688" w:rsidR="00204307" w:rsidRPr="00D30F75" w:rsidRDefault="00204307" w:rsidP="00204307">
            <w:pPr>
              <w:jc w:val="both"/>
              <w:rPr>
                <w:rFonts w:ascii="Arial" w:hAnsi="Arial" w:cs="Arial"/>
                <w:b/>
                <w:bCs/>
                <w:sz w:val="32"/>
                <w:szCs w:val="32"/>
              </w:rPr>
            </w:pPr>
            <w:r>
              <w:rPr>
                <w:rFonts w:ascii="Arial" w:hAnsi="Arial" w:cs="Arial"/>
                <w:b/>
                <w:bCs/>
                <w:sz w:val="32"/>
                <w:szCs w:val="32"/>
              </w:rPr>
              <w:t>Vargová</w:t>
            </w:r>
          </w:p>
        </w:tc>
        <w:tc>
          <w:tcPr>
            <w:tcW w:w="0" w:type="auto"/>
          </w:tcPr>
          <w:p w14:paraId="5BCF8F2C" w14:textId="74862E8B" w:rsidR="00204307" w:rsidRPr="00D30F75" w:rsidRDefault="003F51FF" w:rsidP="00204307">
            <w:pPr>
              <w:jc w:val="center"/>
              <w:rPr>
                <w:rFonts w:ascii="Arial" w:hAnsi="Arial" w:cs="Arial"/>
                <w:sz w:val="32"/>
                <w:szCs w:val="32"/>
              </w:rPr>
            </w:pPr>
            <w:r>
              <w:rPr>
                <w:rFonts w:ascii="Arial" w:hAnsi="Arial" w:cs="Arial"/>
                <w:sz w:val="32"/>
                <w:szCs w:val="32"/>
              </w:rPr>
              <w:t>SP</w:t>
            </w:r>
          </w:p>
        </w:tc>
        <w:tc>
          <w:tcPr>
            <w:tcW w:w="0" w:type="auto"/>
          </w:tcPr>
          <w:p w14:paraId="44B4668C" w14:textId="376E3B92" w:rsidR="00204307" w:rsidRPr="00D30F75" w:rsidRDefault="00204307" w:rsidP="00204307">
            <w:pPr>
              <w:jc w:val="center"/>
              <w:rPr>
                <w:rFonts w:ascii="Arial" w:hAnsi="Arial" w:cs="Arial"/>
                <w:sz w:val="32"/>
                <w:szCs w:val="32"/>
              </w:rPr>
            </w:pPr>
            <w:r>
              <w:rPr>
                <w:rFonts w:ascii="Arial" w:hAnsi="Arial" w:cs="Arial"/>
                <w:sz w:val="32"/>
                <w:szCs w:val="32"/>
              </w:rPr>
              <w:t>2003</w:t>
            </w:r>
          </w:p>
        </w:tc>
        <w:tc>
          <w:tcPr>
            <w:tcW w:w="0" w:type="auto"/>
          </w:tcPr>
          <w:p w14:paraId="57CEE159" w14:textId="1AF0138D" w:rsidR="00204307" w:rsidRPr="00D30F75" w:rsidRDefault="00204307" w:rsidP="00204307">
            <w:pPr>
              <w:jc w:val="center"/>
              <w:rPr>
                <w:rFonts w:ascii="Arial" w:hAnsi="Arial" w:cs="Arial"/>
                <w:sz w:val="32"/>
                <w:szCs w:val="32"/>
              </w:rPr>
            </w:pPr>
            <w:r>
              <w:rPr>
                <w:rFonts w:ascii="Arial" w:hAnsi="Arial" w:cs="Arial"/>
                <w:sz w:val="32"/>
                <w:szCs w:val="32"/>
              </w:rPr>
              <w:t>169</w:t>
            </w:r>
          </w:p>
        </w:tc>
        <w:tc>
          <w:tcPr>
            <w:tcW w:w="0" w:type="auto"/>
          </w:tcPr>
          <w:p w14:paraId="36A80107" w14:textId="072AD4F4" w:rsidR="00204307" w:rsidRDefault="00204307" w:rsidP="00204307">
            <w:pPr>
              <w:jc w:val="center"/>
              <w:rPr>
                <w:rFonts w:ascii="Arial" w:hAnsi="Arial" w:cs="Arial"/>
                <w:sz w:val="32"/>
                <w:szCs w:val="32"/>
              </w:rPr>
            </w:pPr>
            <w:r>
              <w:rPr>
                <w:rFonts w:ascii="Arial" w:hAnsi="Arial" w:cs="Arial"/>
                <w:sz w:val="32"/>
                <w:szCs w:val="32"/>
              </w:rPr>
              <w:t>68</w:t>
            </w:r>
          </w:p>
        </w:tc>
        <w:tc>
          <w:tcPr>
            <w:tcW w:w="0" w:type="auto"/>
            <w:tcBorders>
              <w:right w:val="double" w:sz="12" w:space="0" w:color="auto"/>
            </w:tcBorders>
          </w:tcPr>
          <w:p w14:paraId="663C4062" w14:textId="1138481F" w:rsidR="00204307" w:rsidRPr="00D30F75" w:rsidRDefault="00204307" w:rsidP="00204307">
            <w:pPr>
              <w:jc w:val="both"/>
              <w:rPr>
                <w:rFonts w:ascii="Arial" w:hAnsi="Arial" w:cs="Arial"/>
                <w:sz w:val="32"/>
                <w:szCs w:val="32"/>
              </w:rPr>
            </w:pPr>
            <w:r w:rsidRPr="00D30F75">
              <w:rPr>
                <w:rFonts w:ascii="Arial" w:hAnsi="Arial" w:cs="Arial"/>
                <w:sz w:val="32"/>
                <w:szCs w:val="32"/>
                <w:rPrChange w:id="265" w:author="Vasek" w:date="2019-07-11T11:38:00Z">
                  <w:rPr>
                    <w:rFonts w:ascii="Arial" w:hAnsi="Arial" w:cs="Arial"/>
                    <w:sz w:val="20"/>
                    <w:szCs w:val="20"/>
                  </w:rPr>
                </w:rPrChange>
              </w:rPr>
              <w:t>Ženy SVK</w:t>
            </w:r>
          </w:p>
        </w:tc>
      </w:tr>
      <w:tr w:rsidR="00204307" w:rsidRPr="00A13F8A" w14:paraId="2B584072" w14:textId="77777777" w:rsidTr="003A094A">
        <w:trPr>
          <w:trHeight w:val="397"/>
        </w:trPr>
        <w:tc>
          <w:tcPr>
            <w:tcW w:w="0" w:type="auto"/>
            <w:tcBorders>
              <w:left w:val="double" w:sz="12" w:space="0" w:color="auto"/>
            </w:tcBorders>
            <w:shd w:val="clear" w:color="auto" w:fill="FFFFFF"/>
          </w:tcPr>
          <w:p w14:paraId="28BF9E9E" w14:textId="24513D46" w:rsidR="00204307" w:rsidRDefault="00204307" w:rsidP="00204307">
            <w:pPr>
              <w:jc w:val="right"/>
              <w:rPr>
                <w:rFonts w:ascii="Arial" w:hAnsi="Arial" w:cs="Arial"/>
                <w:sz w:val="32"/>
                <w:szCs w:val="32"/>
              </w:rPr>
            </w:pPr>
            <w:r>
              <w:rPr>
                <w:rFonts w:ascii="Arial" w:hAnsi="Arial" w:cs="Arial"/>
                <w:sz w:val="32"/>
                <w:szCs w:val="32"/>
              </w:rPr>
              <w:t>9</w:t>
            </w:r>
          </w:p>
        </w:tc>
        <w:tc>
          <w:tcPr>
            <w:tcW w:w="0" w:type="auto"/>
            <w:tcBorders>
              <w:right w:val="nil"/>
            </w:tcBorders>
            <w:shd w:val="clear" w:color="auto" w:fill="FFFFFF"/>
          </w:tcPr>
          <w:p w14:paraId="5A34D9C1" w14:textId="5BA860DF" w:rsidR="00204307" w:rsidRDefault="00204307" w:rsidP="00204307">
            <w:pPr>
              <w:jc w:val="both"/>
              <w:rPr>
                <w:rFonts w:ascii="Arial" w:hAnsi="Arial" w:cs="Arial"/>
                <w:sz w:val="32"/>
                <w:szCs w:val="32"/>
              </w:rPr>
            </w:pPr>
            <w:r w:rsidRPr="00D30F75">
              <w:rPr>
                <w:rFonts w:ascii="Arial" w:hAnsi="Arial" w:cs="Arial"/>
                <w:sz w:val="32"/>
                <w:szCs w:val="32"/>
                <w:rPrChange w:id="266" w:author="Vasek" w:date="2019-07-11T11:38:00Z">
                  <w:rPr>
                    <w:rFonts w:ascii="Arial" w:hAnsi="Arial" w:cs="Arial"/>
                    <w:sz w:val="20"/>
                    <w:szCs w:val="20"/>
                  </w:rPr>
                </w:rPrChange>
              </w:rPr>
              <w:t xml:space="preserve">Barbara </w:t>
            </w:r>
          </w:p>
        </w:tc>
        <w:tc>
          <w:tcPr>
            <w:tcW w:w="0" w:type="auto"/>
            <w:tcBorders>
              <w:left w:val="nil"/>
            </w:tcBorders>
            <w:shd w:val="clear" w:color="auto" w:fill="FFFFFF" w:themeFill="background1"/>
          </w:tcPr>
          <w:p w14:paraId="3892B075" w14:textId="65993EEC" w:rsidR="00204307" w:rsidRDefault="00204307" w:rsidP="00204307">
            <w:pPr>
              <w:jc w:val="both"/>
              <w:rPr>
                <w:rFonts w:ascii="Arial" w:hAnsi="Arial" w:cs="Arial"/>
                <w:b/>
                <w:bCs/>
                <w:sz w:val="32"/>
                <w:szCs w:val="32"/>
              </w:rPr>
            </w:pPr>
            <w:r w:rsidRPr="00D30F75">
              <w:rPr>
                <w:rFonts w:ascii="Arial" w:hAnsi="Arial" w:cs="Arial"/>
                <w:b/>
                <w:bCs/>
                <w:sz w:val="32"/>
                <w:szCs w:val="32"/>
                <w:rPrChange w:id="267" w:author="Vasek" w:date="2019-07-11T11:38:00Z">
                  <w:rPr>
                    <w:rFonts w:ascii="Arial" w:hAnsi="Arial" w:cs="Arial"/>
                    <w:b/>
                    <w:bCs/>
                    <w:sz w:val="20"/>
                    <w:szCs w:val="20"/>
                  </w:rPr>
                </w:rPrChange>
              </w:rPr>
              <w:t>K</w:t>
            </w:r>
            <w:r w:rsidRPr="00D30F75">
              <w:rPr>
                <w:rFonts w:ascii="Arial" w:hAnsi="Arial" w:cs="Arial"/>
                <w:b/>
                <w:bCs/>
                <w:sz w:val="32"/>
                <w:szCs w:val="32"/>
                <w:shd w:val="clear" w:color="auto" w:fill="FFFFFF"/>
                <w:rPrChange w:id="268" w:author="Vasek" w:date="2019-07-11T11:38:00Z">
                  <w:rPr>
                    <w:rFonts w:ascii="Arial" w:hAnsi="Arial" w:cs="Arial"/>
                    <w:b/>
                    <w:bCs/>
                    <w:sz w:val="20"/>
                    <w:szCs w:val="20"/>
                    <w:shd w:val="clear" w:color="auto" w:fill="FFFFFF"/>
                  </w:rPr>
                </w:rPrChange>
              </w:rPr>
              <w:t>ö</w:t>
            </w:r>
            <w:r w:rsidRPr="00D30F75">
              <w:rPr>
                <w:rFonts w:ascii="Arial" w:hAnsi="Arial" w:cs="Arial"/>
                <w:b/>
                <w:bCs/>
                <w:sz w:val="32"/>
                <w:szCs w:val="32"/>
                <w:rPrChange w:id="269" w:author="Vasek" w:date="2019-07-11T11:38:00Z">
                  <w:rPr>
                    <w:rFonts w:ascii="Arial" w:hAnsi="Arial" w:cs="Arial"/>
                    <w:b/>
                    <w:bCs/>
                    <w:sz w:val="20"/>
                    <w:szCs w:val="20"/>
                  </w:rPr>
                </w:rPrChange>
              </w:rPr>
              <w:t>nigová</w:t>
            </w:r>
          </w:p>
        </w:tc>
        <w:tc>
          <w:tcPr>
            <w:tcW w:w="0" w:type="auto"/>
          </w:tcPr>
          <w:p w14:paraId="6E884F32" w14:textId="430FE3DD" w:rsidR="00204307" w:rsidRPr="00D30F75" w:rsidRDefault="00204307" w:rsidP="00204307">
            <w:pPr>
              <w:jc w:val="center"/>
              <w:rPr>
                <w:rFonts w:ascii="Arial" w:hAnsi="Arial" w:cs="Arial"/>
                <w:sz w:val="32"/>
                <w:szCs w:val="32"/>
              </w:rPr>
            </w:pPr>
            <w:r w:rsidRPr="00D30F75">
              <w:rPr>
                <w:rFonts w:ascii="Arial" w:hAnsi="Arial" w:cs="Arial"/>
                <w:sz w:val="32"/>
                <w:szCs w:val="32"/>
                <w:rPrChange w:id="270" w:author="Vasek" w:date="2019-07-11T11:38:00Z">
                  <w:rPr>
                    <w:rFonts w:ascii="Arial" w:hAnsi="Arial" w:cs="Arial"/>
                    <w:sz w:val="20"/>
                    <w:szCs w:val="20"/>
                  </w:rPr>
                </w:rPrChange>
              </w:rPr>
              <w:t>PI</w:t>
            </w:r>
          </w:p>
        </w:tc>
        <w:tc>
          <w:tcPr>
            <w:tcW w:w="0" w:type="auto"/>
          </w:tcPr>
          <w:p w14:paraId="7E531112" w14:textId="53A55FFD" w:rsidR="00204307" w:rsidRDefault="00204307" w:rsidP="00204307">
            <w:pPr>
              <w:jc w:val="center"/>
              <w:rPr>
                <w:rFonts w:ascii="Arial" w:hAnsi="Arial" w:cs="Arial"/>
                <w:sz w:val="32"/>
                <w:szCs w:val="32"/>
              </w:rPr>
            </w:pPr>
            <w:r w:rsidRPr="00D30F75">
              <w:rPr>
                <w:rFonts w:ascii="Arial" w:hAnsi="Arial" w:cs="Arial"/>
                <w:sz w:val="32"/>
                <w:szCs w:val="32"/>
                <w:rPrChange w:id="271" w:author="Vasek" w:date="2019-07-11T11:38:00Z">
                  <w:rPr>
                    <w:rFonts w:ascii="Arial" w:hAnsi="Arial" w:cs="Arial"/>
                    <w:sz w:val="20"/>
                    <w:szCs w:val="20"/>
                  </w:rPr>
                </w:rPrChange>
              </w:rPr>
              <w:t>1994</w:t>
            </w:r>
          </w:p>
        </w:tc>
        <w:tc>
          <w:tcPr>
            <w:tcW w:w="0" w:type="auto"/>
          </w:tcPr>
          <w:p w14:paraId="53C2CC8F" w14:textId="0A604A6D" w:rsidR="00204307" w:rsidRDefault="00204307" w:rsidP="00204307">
            <w:pPr>
              <w:jc w:val="center"/>
              <w:rPr>
                <w:rFonts w:ascii="Arial" w:hAnsi="Arial" w:cs="Arial"/>
                <w:sz w:val="32"/>
                <w:szCs w:val="32"/>
              </w:rPr>
            </w:pPr>
            <w:r w:rsidRPr="00D30F75">
              <w:rPr>
                <w:rFonts w:ascii="Arial" w:hAnsi="Arial" w:cs="Arial"/>
                <w:sz w:val="32"/>
                <w:szCs w:val="32"/>
                <w:rPrChange w:id="272" w:author="Vasek" w:date="2019-07-11T11:38:00Z">
                  <w:rPr>
                    <w:rFonts w:ascii="Arial" w:hAnsi="Arial" w:cs="Arial"/>
                    <w:sz w:val="20"/>
                    <w:szCs w:val="20"/>
                  </w:rPr>
                </w:rPrChange>
              </w:rPr>
              <w:t>1</w:t>
            </w:r>
            <w:r>
              <w:rPr>
                <w:rFonts w:ascii="Arial" w:hAnsi="Arial" w:cs="Arial"/>
                <w:sz w:val="32"/>
                <w:szCs w:val="32"/>
              </w:rPr>
              <w:t>69</w:t>
            </w:r>
          </w:p>
        </w:tc>
        <w:tc>
          <w:tcPr>
            <w:tcW w:w="0" w:type="auto"/>
          </w:tcPr>
          <w:p w14:paraId="732E6EE0" w14:textId="2B13DF16" w:rsidR="00204307" w:rsidRDefault="00204307" w:rsidP="00204307">
            <w:pPr>
              <w:jc w:val="center"/>
              <w:rPr>
                <w:rFonts w:ascii="Arial" w:hAnsi="Arial" w:cs="Arial"/>
                <w:sz w:val="32"/>
                <w:szCs w:val="32"/>
              </w:rPr>
            </w:pPr>
            <w:r>
              <w:rPr>
                <w:rFonts w:ascii="Arial" w:hAnsi="Arial" w:cs="Arial"/>
                <w:sz w:val="32"/>
                <w:szCs w:val="32"/>
              </w:rPr>
              <w:t>71</w:t>
            </w:r>
          </w:p>
        </w:tc>
        <w:tc>
          <w:tcPr>
            <w:tcW w:w="0" w:type="auto"/>
            <w:tcBorders>
              <w:right w:val="double" w:sz="12" w:space="0" w:color="auto"/>
            </w:tcBorders>
          </w:tcPr>
          <w:p w14:paraId="57607AEA" w14:textId="34621E44" w:rsidR="00204307" w:rsidRPr="00D30F75" w:rsidRDefault="00204307" w:rsidP="00204307">
            <w:pPr>
              <w:jc w:val="both"/>
              <w:rPr>
                <w:rFonts w:ascii="Arial" w:hAnsi="Arial" w:cs="Arial"/>
                <w:sz w:val="32"/>
                <w:szCs w:val="32"/>
              </w:rPr>
            </w:pPr>
            <w:r w:rsidRPr="00D30F75">
              <w:rPr>
                <w:rFonts w:ascii="Arial" w:hAnsi="Arial" w:cs="Arial"/>
                <w:sz w:val="32"/>
                <w:szCs w:val="32"/>
                <w:rPrChange w:id="273" w:author="Vasek" w:date="2019-07-11T11:38:00Z">
                  <w:rPr>
                    <w:rFonts w:ascii="Arial" w:hAnsi="Arial" w:cs="Arial"/>
                    <w:sz w:val="20"/>
                    <w:szCs w:val="20"/>
                  </w:rPr>
                </w:rPrChange>
              </w:rPr>
              <w:t>Ženy SVK</w:t>
            </w:r>
          </w:p>
        </w:tc>
      </w:tr>
      <w:tr w:rsidR="00204307" w:rsidRPr="00A13F8A" w14:paraId="19983A80" w14:textId="77777777" w:rsidTr="003A094A">
        <w:trPr>
          <w:trHeight w:val="397"/>
        </w:trPr>
        <w:tc>
          <w:tcPr>
            <w:tcW w:w="0" w:type="auto"/>
            <w:tcBorders>
              <w:left w:val="double" w:sz="12" w:space="0" w:color="auto"/>
            </w:tcBorders>
            <w:shd w:val="clear" w:color="auto" w:fill="FFFFFF"/>
          </w:tcPr>
          <w:p w14:paraId="5CD1986E" w14:textId="44EC70F1" w:rsidR="00204307" w:rsidRPr="00D30F75" w:rsidRDefault="00204307" w:rsidP="00204307">
            <w:pPr>
              <w:jc w:val="right"/>
              <w:rPr>
                <w:rFonts w:ascii="Arial" w:hAnsi="Arial" w:cs="Arial"/>
                <w:sz w:val="32"/>
                <w:szCs w:val="32"/>
              </w:rPr>
            </w:pPr>
            <w:r w:rsidRPr="00D30F75">
              <w:rPr>
                <w:rFonts w:ascii="Arial" w:hAnsi="Arial" w:cs="Arial"/>
                <w:sz w:val="32"/>
                <w:szCs w:val="32"/>
                <w:rPrChange w:id="274" w:author="Vasek" w:date="2019-07-11T11:38:00Z">
                  <w:rPr>
                    <w:rFonts w:ascii="Arial" w:hAnsi="Arial" w:cs="Arial"/>
                    <w:sz w:val="20"/>
                    <w:szCs w:val="20"/>
                  </w:rPr>
                </w:rPrChange>
              </w:rPr>
              <w:t>10</w:t>
            </w:r>
          </w:p>
        </w:tc>
        <w:tc>
          <w:tcPr>
            <w:tcW w:w="0" w:type="auto"/>
            <w:tcBorders>
              <w:right w:val="nil"/>
            </w:tcBorders>
            <w:shd w:val="clear" w:color="auto" w:fill="FFFFFF"/>
          </w:tcPr>
          <w:p w14:paraId="6FD19331" w14:textId="3DB5A511" w:rsidR="00204307" w:rsidRPr="00D30F75" w:rsidRDefault="00204307" w:rsidP="00204307">
            <w:pPr>
              <w:jc w:val="both"/>
              <w:rPr>
                <w:rFonts w:ascii="Arial" w:hAnsi="Arial" w:cs="Arial"/>
                <w:sz w:val="32"/>
                <w:szCs w:val="32"/>
              </w:rPr>
            </w:pPr>
            <w:r w:rsidRPr="00D30F75">
              <w:rPr>
                <w:rFonts w:ascii="Arial" w:hAnsi="Arial" w:cs="Arial"/>
                <w:sz w:val="32"/>
                <w:szCs w:val="32"/>
                <w:rPrChange w:id="275" w:author="Vasek" w:date="2019-07-11T11:38:00Z">
                  <w:rPr>
                    <w:rFonts w:ascii="Arial" w:hAnsi="Arial" w:cs="Arial"/>
                    <w:sz w:val="20"/>
                    <w:szCs w:val="20"/>
                  </w:rPr>
                </w:rPrChange>
              </w:rPr>
              <w:t>Katarína</w:t>
            </w:r>
          </w:p>
        </w:tc>
        <w:tc>
          <w:tcPr>
            <w:tcW w:w="0" w:type="auto"/>
            <w:tcBorders>
              <w:left w:val="nil"/>
            </w:tcBorders>
            <w:shd w:val="clear" w:color="auto" w:fill="FFFFFF" w:themeFill="background1"/>
          </w:tcPr>
          <w:p w14:paraId="5608B9D5" w14:textId="7C8A5D01" w:rsidR="00204307" w:rsidRPr="00D30F75" w:rsidRDefault="00204307" w:rsidP="00204307">
            <w:pPr>
              <w:jc w:val="both"/>
              <w:rPr>
                <w:rFonts w:ascii="Arial" w:hAnsi="Arial" w:cs="Arial"/>
                <w:b/>
                <w:bCs/>
                <w:sz w:val="32"/>
                <w:szCs w:val="32"/>
              </w:rPr>
            </w:pPr>
            <w:proofErr w:type="spellStart"/>
            <w:r w:rsidRPr="00D30F75">
              <w:rPr>
                <w:rFonts w:ascii="Arial" w:hAnsi="Arial" w:cs="Arial"/>
                <w:b/>
                <w:bCs/>
                <w:sz w:val="32"/>
                <w:szCs w:val="32"/>
                <w:rPrChange w:id="276" w:author="Vasek" w:date="2019-07-11T11:38:00Z">
                  <w:rPr>
                    <w:rFonts w:ascii="Arial" w:hAnsi="Arial" w:cs="Arial"/>
                    <w:b/>
                    <w:bCs/>
                    <w:sz w:val="20"/>
                    <w:szCs w:val="20"/>
                  </w:rPr>
                </w:rPrChange>
              </w:rPr>
              <w:t>Pócziková</w:t>
            </w:r>
            <w:proofErr w:type="spellEnd"/>
          </w:p>
        </w:tc>
        <w:tc>
          <w:tcPr>
            <w:tcW w:w="0" w:type="auto"/>
          </w:tcPr>
          <w:p w14:paraId="27CE041C" w14:textId="631EFBC7" w:rsidR="00204307" w:rsidRPr="00D30F75" w:rsidRDefault="00204307" w:rsidP="00204307">
            <w:pPr>
              <w:jc w:val="center"/>
              <w:rPr>
                <w:rFonts w:ascii="Arial" w:hAnsi="Arial" w:cs="Arial"/>
                <w:sz w:val="32"/>
                <w:szCs w:val="32"/>
              </w:rPr>
            </w:pPr>
            <w:r w:rsidRPr="00D30F75">
              <w:rPr>
                <w:rFonts w:ascii="Arial" w:hAnsi="Arial" w:cs="Arial"/>
                <w:sz w:val="32"/>
                <w:szCs w:val="32"/>
                <w:rPrChange w:id="277" w:author="Vasek" w:date="2019-07-11T11:38:00Z">
                  <w:rPr>
                    <w:rFonts w:ascii="Arial" w:hAnsi="Arial" w:cs="Arial"/>
                    <w:sz w:val="20"/>
                    <w:szCs w:val="20"/>
                  </w:rPr>
                </w:rPrChange>
              </w:rPr>
              <w:t>PK</w:t>
            </w:r>
          </w:p>
        </w:tc>
        <w:tc>
          <w:tcPr>
            <w:tcW w:w="0" w:type="auto"/>
          </w:tcPr>
          <w:p w14:paraId="258076F2" w14:textId="36ADEA6B" w:rsidR="00204307" w:rsidRPr="00D30F75" w:rsidRDefault="00204307" w:rsidP="00204307">
            <w:pPr>
              <w:jc w:val="center"/>
              <w:rPr>
                <w:rFonts w:ascii="Arial" w:hAnsi="Arial" w:cs="Arial"/>
                <w:sz w:val="32"/>
                <w:szCs w:val="32"/>
              </w:rPr>
            </w:pPr>
            <w:r w:rsidRPr="00D30F75">
              <w:rPr>
                <w:rFonts w:ascii="Arial" w:hAnsi="Arial" w:cs="Arial"/>
                <w:sz w:val="32"/>
                <w:szCs w:val="32"/>
                <w:rPrChange w:id="278" w:author="Vasek" w:date="2019-07-11T11:38:00Z">
                  <w:rPr>
                    <w:rFonts w:ascii="Arial" w:hAnsi="Arial" w:cs="Arial"/>
                    <w:sz w:val="20"/>
                    <w:szCs w:val="20"/>
                  </w:rPr>
                </w:rPrChange>
              </w:rPr>
              <w:t>1993</w:t>
            </w:r>
          </w:p>
        </w:tc>
        <w:tc>
          <w:tcPr>
            <w:tcW w:w="0" w:type="auto"/>
          </w:tcPr>
          <w:p w14:paraId="4C5FF469" w14:textId="4906DEA4" w:rsidR="00204307" w:rsidRPr="00D30F75" w:rsidRDefault="00204307" w:rsidP="00204307">
            <w:pPr>
              <w:jc w:val="center"/>
              <w:rPr>
                <w:rFonts w:ascii="Arial" w:hAnsi="Arial" w:cs="Arial"/>
                <w:sz w:val="32"/>
                <w:szCs w:val="32"/>
              </w:rPr>
            </w:pPr>
            <w:r w:rsidRPr="00D30F75">
              <w:rPr>
                <w:rFonts w:ascii="Arial" w:hAnsi="Arial" w:cs="Arial"/>
                <w:sz w:val="32"/>
                <w:szCs w:val="32"/>
                <w:rPrChange w:id="279" w:author="Vasek" w:date="2019-07-11T11:38:00Z">
                  <w:rPr>
                    <w:rFonts w:ascii="Arial" w:hAnsi="Arial" w:cs="Arial"/>
                    <w:sz w:val="20"/>
                    <w:szCs w:val="20"/>
                  </w:rPr>
                </w:rPrChange>
              </w:rPr>
              <w:t>17</w:t>
            </w:r>
            <w:r>
              <w:rPr>
                <w:rFonts w:ascii="Arial" w:hAnsi="Arial" w:cs="Arial"/>
                <w:sz w:val="32"/>
                <w:szCs w:val="32"/>
              </w:rPr>
              <w:t>1</w:t>
            </w:r>
          </w:p>
        </w:tc>
        <w:tc>
          <w:tcPr>
            <w:tcW w:w="0" w:type="auto"/>
          </w:tcPr>
          <w:p w14:paraId="18303976" w14:textId="27981644" w:rsidR="00204307" w:rsidRDefault="00204307" w:rsidP="00204307">
            <w:pPr>
              <w:jc w:val="center"/>
              <w:rPr>
                <w:rFonts w:ascii="Arial" w:hAnsi="Arial" w:cs="Arial"/>
                <w:sz w:val="32"/>
                <w:szCs w:val="32"/>
              </w:rPr>
            </w:pPr>
            <w:r w:rsidRPr="00D30F75">
              <w:rPr>
                <w:rFonts w:ascii="Arial" w:hAnsi="Arial" w:cs="Arial"/>
                <w:sz w:val="32"/>
                <w:szCs w:val="32"/>
              </w:rPr>
              <w:t>7</w:t>
            </w:r>
            <w:r>
              <w:rPr>
                <w:rFonts w:ascii="Arial" w:hAnsi="Arial" w:cs="Arial"/>
                <w:sz w:val="32"/>
                <w:szCs w:val="32"/>
              </w:rPr>
              <w:t>2</w:t>
            </w:r>
          </w:p>
        </w:tc>
        <w:tc>
          <w:tcPr>
            <w:tcW w:w="0" w:type="auto"/>
            <w:tcBorders>
              <w:right w:val="double" w:sz="12" w:space="0" w:color="auto"/>
            </w:tcBorders>
          </w:tcPr>
          <w:p w14:paraId="0D192B21" w14:textId="109AFCA2" w:rsidR="00204307" w:rsidRPr="00D30F75" w:rsidRDefault="00204307" w:rsidP="00204307">
            <w:pPr>
              <w:jc w:val="both"/>
              <w:rPr>
                <w:rFonts w:ascii="Arial" w:hAnsi="Arial" w:cs="Arial"/>
                <w:sz w:val="32"/>
                <w:szCs w:val="32"/>
              </w:rPr>
            </w:pPr>
            <w:r w:rsidRPr="00D30F75">
              <w:rPr>
                <w:rFonts w:ascii="Arial" w:hAnsi="Arial" w:cs="Arial"/>
                <w:sz w:val="32"/>
                <w:szCs w:val="32"/>
                <w:rPrChange w:id="280" w:author="Vasek" w:date="2019-07-11T11:38:00Z">
                  <w:rPr>
                    <w:rFonts w:ascii="Arial" w:hAnsi="Arial" w:cs="Arial"/>
                    <w:sz w:val="20"/>
                    <w:szCs w:val="20"/>
                  </w:rPr>
                </w:rPrChange>
              </w:rPr>
              <w:t>Ženy SVK</w:t>
            </w:r>
          </w:p>
        </w:tc>
      </w:tr>
      <w:tr w:rsidR="00204307" w:rsidRPr="00A13F8A" w14:paraId="5B569C41" w14:textId="77777777" w:rsidTr="003A094A">
        <w:trPr>
          <w:trHeight w:val="397"/>
        </w:trPr>
        <w:tc>
          <w:tcPr>
            <w:tcW w:w="0" w:type="auto"/>
            <w:tcBorders>
              <w:left w:val="double" w:sz="12" w:space="0" w:color="auto"/>
            </w:tcBorders>
            <w:shd w:val="clear" w:color="auto" w:fill="FFFFFF"/>
          </w:tcPr>
          <w:p w14:paraId="557039AF" w14:textId="378FB4B1" w:rsidR="00204307" w:rsidRPr="00D30F75" w:rsidRDefault="00204307" w:rsidP="00204307">
            <w:pPr>
              <w:jc w:val="right"/>
              <w:rPr>
                <w:rFonts w:ascii="Arial" w:hAnsi="Arial" w:cs="Arial"/>
                <w:sz w:val="32"/>
                <w:szCs w:val="32"/>
                <w:rPrChange w:id="281" w:author="Vasek" w:date="2019-07-11T11:38:00Z">
                  <w:rPr>
                    <w:rFonts w:ascii="Arial" w:hAnsi="Arial" w:cs="Arial"/>
                    <w:sz w:val="20"/>
                    <w:szCs w:val="20"/>
                  </w:rPr>
                </w:rPrChange>
              </w:rPr>
            </w:pPr>
            <w:r w:rsidRPr="00D30F75">
              <w:rPr>
                <w:rFonts w:ascii="Arial" w:hAnsi="Arial" w:cs="Arial"/>
                <w:sz w:val="32"/>
                <w:szCs w:val="32"/>
              </w:rPr>
              <w:t>11</w:t>
            </w:r>
          </w:p>
        </w:tc>
        <w:tc>
          <w:tcPr>
            <w:tcW w:w="0" w:type="auto"/>
            <w:tcBorders>
              <w:right w:val="nil"/>
            </w:tcBorders>
            <w:shd w:val="clear" w:color="auto" w:fill="FFFFFF"/>
          </w:tcPr>
          <w:p w14:paraId="4D61D8F9" w14:textId="1F13B621" w:rsidR="00204307" w:rsidRPr="00D30F75" w:rsidRDefault="00204307" w:rsidP="00204307">
            <w:pPr>
              <w:jc w:val="both"/>
              <w:rPr>
                <w:rFonts w:ascii="Arial" w:hAnsi="Arial" w:cs="Arial"/>
                <w:sz w:val="32"/>
                <w:szCs w:val="32"/>
                <w:rPrChange w:id="282" w:author="Vasek" w:date="2019-07-11T11:38:00Z">
                  <w:rPr>
                    <w:rFonts w:ascii="Arial" w:hAnsi="Arial" w:cs="Arial"/>
                    <w:sz w:val="20"/>
                    <w:szCs w:val="20"/>
                  </w:rPr>
                </w:rPrChange>
              </w:rPr>
            </w:pPr>
            <w:r w:rsidRPr="00D30F75">
              <w:rPr>
                <w:rFonts w:ascii="Arial" w:hAnsi="Arial" w:cs="Arial"/>
                <w:sz w:val="32"/>
                <w:szCs w:val="32"/>
              </w:rPr>
              <w:t>Olívia</w:t>
            </w:r>
          </w:p>
        </w:tc>
        <w:tc>
          <w:tcPr>
            <w:tcW w:w="0" w:type="auto"/>
            <w:tcBorders>
              <w:left w:val="nil"/>
            </w:tcBorders>
            <w:shd w:val="clear" w:color="auto" w:fill="FFFFFF" w:themeFill="background1"/>
          </w:tcPr>
          <w:p w14:paraId="3DCD9F99" w14:textId="523EE2EF" w:rsidR="00204307" w:rsidRPr="00D30F75" w:rsidRDefault="00204307" w:rsidP="00204307">
            <w:pPr>
              <w:jc w:val="both"/>
              <w:rPr>
                <w:rFonts w:ascii="Arial" w:hAnsi="Arial" w:cs="Arial"/>
                <w:b/>
                <w:bCs/>
                <w:sz w:val="32"/>
                <w:szCs w:val="32"/>
                <w:rPrChange w:id="283" w:author="Vasek" w:date="2019-07-11T11:38:00Z">
                  <w:rPr>
                    <w:rFonts w:ascii="Arial" w:hAnsi="Arial" w:cs="Arial"/>
                    <w:b/>
                    <w:bCs/>
                    <w:sz w:val="20"/>
                    <w:szCs w:val="20"/>
                  </w:rPr>
                </w:rPrChange>
              </w:rPr>
            </w:pPr>
            <w:proofErr w:type="spellStart"/>
            <w:r w:rsidRPr="00D30F75">
              <w:rPr>
                <w:rFonts w:ascii="Arial" w:hAnsi="Arial" w:cs="Arial"/>
                <w:b/>
                <w:bCs/>
                <w:sz w:val="32"/>
                <w:szCs w:val="32"/>
              </w:rPr>
              <w:t>Ščipová</w:t>
            </w:r>
            <w:proofErr w:type="spellEnd"/>
          </w:p>
        </w:tc>
        <w:tc>
          <w:tcPr>
            <w:tcW w:w="0" w:type="auto"/>
          </w:tcPr>
          <w:p w14:paraId="147093F1" w14:textId="5194C796" w:rsidR="00204307" w:rsidRPr="00D30F75" w:rsidRDefault="00204307" w:rsidP="00204307">
            <w:pPr>
              <w:jc w:val="center"/>
              <w:rPr>
                <w:rFonts w:ascii="Arial" w:hAnsi="Arial" w:cs="Arial"/>
                <w:sz w:val="32"/>
                <w:szCs w:val="32"/>
                <w:rPrChange w:id="284" w:author="Vasek" w:date="2019-07-11T11:38:00Z">
                  <w:rPr>
                    <w:rFonts w:ascii="Arial" w:hAnsi="Arial" w:cs="Arial"/>
                    <w:sz w:val="20"/>
                    <w:szCs w:val="20"/>
                  </w:rPr>
                </w:rPrChange>
              </w:rPr>
            </w:pPr>
            <w:r w:rsidRPr="00D30F75">
              <w:rPr>
                <w:rFonts w:ascii="Arial" w:hAnsi="Arial" w:cs="Arial"/>
                <w:sz w:val="32"/>
                <w:szCs w:val="32"/>
              </w:rPr>
              <w:t>LS</w:t>
            </w:r>
          </w:p>
        </w:tc>
        <w:tc>
          <w:tcPr>
            <w:tcW w:w="0" w:type="auto"/>
          </w:tcPr>
          <w:p w14:paraId="3DE8327B" w14:textId="53B99A63" w:rsidR="00204307" w:rsidRPr="00D30F75" w:rsidRDefault="00204307" w:rsidP="00204307">
            <w:pPr>
              <w:jc w:val="center"/>
              <w:rPr>
                <w:rFonts w:ascii="Arial" w:hAnsi="Arial" w:cs="Arial"/>
                <w:sz w:val="32"/>
                <w:szCs w:val="32"/>
                <w:rPrChange w:id="285" w:author="Vasek" w:date="2019-07-11T11:38:00Z">
                  <w:rPr>
                    <w:rFonts w:ascii="Arial" w:hAnsi="Arial" w:cs="Arial"/>
                    <w:sz w:val="20"/>
                    <w:szCs w:val="20"/>
                  </w:rPr>
                </w:rPrChange>
              </w:rPr>
            </w:pPr>
            <w:r w:rsidRPr="00D30F75">
              <w:rPr>
                <w:rFonts w:ascii="Arial" w:hAnsi="Arial" w:cs="Arial"/>
                <w:sz w:val="32"/>
                <w:szCs w:val="32"/>
              </w:rPr>
              <w:t>2002</w:t>
            </w:r>
          </w:p>
        </w:tc>
        <w:tc>
          <w:tcPr>
            <w:tcW w:w="0" w:type="auto"/>
          </w:tcPr>
          <w:p w14:paraId="0FE57FCA" w14:textId="12649A17" w:rsidR="00204307" w:rsidRPr="00D30F75" w:rsidRDefault="00204307" w:rsidP="00204307">
            <w:pPr>
              <w:jc w:val="center"/>
              <w:rPr>
                <w:rFonts w:ascii="Arial" w:hAnsi="Arial" w:cs="Arial"/>
                <w:sz w:val="32"/>
                <w:szCs w:val="32"/>
                <w:rPrChange w:id="286" w:author="Vasek" w:date="2019-07-11T11:38:00Z">
                  <w:rPr>
                    <w:rFonts w:ascii="Arial" w:hAnsi="Arial" w:cs="Arial"/>
                    <w:sz w:val="20"/>
                    <w:szCs w:val="20"/>
                  </w:rPr>
                </w:rPrChange>
              </w:rPr>
            </w:pPr>
            <w:r w:rsidRPr="00D30F75">
              <w:rPr>
                <w:rFonts w:ascii="Arial" w:hAnsi="Arial" w:cs="Arial"/>
                <w:sz w:val="32"/>
                <w:szCs w:val="32"/>
              </w:rPr>
              <w:t>17</w:t>
            </w:r>
            <w:r>
              <w:rPr>
                <w:rFonts w:ascii="Arial" w:hAnsi="Arial" w:cs="Arial"/>
                <w:sz w:val="32"/>
                <w:szCs w:val="32"/>
              </w:rPr>
              <w:t>6</w:t>
            </w:r>
          </w:p>
        </w:tc>
        <w:tc>
          <w:tcPr>
            <w:tcW w:w="0" w:type="auto"/>
          </w:tcPr>
          <w:p w14:paraId="72641975" w14:textId="38781AD4" w:rsidR="00204307" w:rsidRPr="00D30F75" w:rsidRDefault="00204307" w:rsidP="00204307">
            <w:pPr>
              <w:jc w:val="center"/>
              <w:rPr>
                <w:rFonts w:ascii="Arial" w:hAnsi="Arial" w:cs="Arial"/>
                <w:sz w:val="32"/>
                <w:szCs w:val="32"/>
                <w:rPrChange w:id="287" w:author="Vasek" w:date="2019-07-11T11:38:00Z">
                  <w:rPr>
                    <w:rFonts w:ascii="Arial" w:hAnsi="Arial" w:cs="Arial"/>
                    <w:sz w:val="20"/>
                    <w:szCs w:val="20"/>
                  </w:rPr>
                </w:rPrChange>
              </w:rPr>
            </w:pPr>
            <w:r>
              <w:rPr>
                <w:rFonts w:ascii="Arial" w:hAnsi="Arial" w:cs="Arial"/>
                <w:sz w:val="32"/>
                <w:szCs w:val="32"/>
              </w:rPr>
              <w:t>68</w:t>
            </w:r>
          </w:p>
        </w:tc>
        <w:tc>
          <w:tcPr>
            <w:tcW w:w="0" w:type="auto"/>
            <w:tcBorders>
              <w:right w:val="double" w:sz="12" w:space="0" w:color="auto"/>
            </w:tcBorders>
          </w:tcPr>
          <w:p w14:paraId="05319CBC" w14:textId="72AA12E0" w:rsidR="00204307" w:rsidRPr="00D30F75" w:rsidRDefault="00204307" w:rsidP="00204307">
            <w:pPr>
              <w:jc w:val="both"/>
              <w:rPr>
                <w:rFonts w:ascii="Arial" w:hAnsi="Arial" w:cs="Arial"/>
                <w:sz w:val="32"/>
                <w:szCs w:val="32"/>
                <w:rPrChange w:id="288" w:author="Vasek" w:date="2019-07-11T11:38:00Z">
                  <w:rPr>
                    <w:rFonts w:ascii="Arial" w:hAnsi="Arial" w:cs="Arial"/>
                    <w:sz w:val="20"/>
                    <w:szCs w:val="20"/>
                  </w:rPr>
                </w:rPrChange>
              </w:rPr>
            </w:pPr>
            <w:r w:rsidRPr="00D30F75">
              <w:rPr>
                <w:rFonts w:ascii="Arial" w:hAnsi="Arial" w:cs="Arial"/>
                <w:sz w:val="32"/>
                <w:szCs w:val="32"/>
                <w:rPrChange w:id="289" w:author="Vasek" w:date="2019-07-11T11:38:00Z">
                  <w:rPr>
                    <w:rFonts w:ascii="Arial" w:hAnsi="Arial" w:cs="Arial"/>
                    <w:sz w:val="20"/>
                    <w:szCs w:val="20"/>
                  </w:rPr>
                </w:rPrChange>
              </w:rPr>
              <w:t>Ženy SVK</w:t>
            </w:r>
          </w:p>
        </w:tc>
      </w:tr>
      <w:tr w:rsidR="00AF25F9" w:rsidRPr="00A13F8A" w14:paraId="2480DE9E" w14:textId="77777777" w:rsidTr="003A094A">
        <w:trPr>
          <w:trHeight w:val="397"/>
        </w:trPr>
        <w:tc>
          <w:tcPr>
            <w:tcW w:w="0" w:type="auto"/>
            <w:tcBorders>
              <w:left w:val="double" w:sz="12" w:space="0" w:color="auto"/>
            </w:tcBorders>
            <w:shd w:val="clear" w:color="auto" w:fill="FFFFFF"/>
          </w:tcPr>
          <w:p w14:paraId="1E2FD20E" w14:textId="7594399E" w:rsidR="00AF25F9" w:rsidRPr="00D30F75" w:rsidRDefault="00AF25F9" w:rsidP="00AF25F9">
            <w:pPr>
              <w:jc w:val="right"/>
              <w:rPr>
                <w:rFonts w:ascii="Arial" w:hAnsi="Arial" w:cs="Arial"/>
                <w:sz w:val="32"/>
                <w:szCs w:val="32"/>
              </w:rPr>
            </w:pPr>
            <w:r>
              <w:rPr>
                <w:rFonts w:ascii="Arial" w:hAnsi="Arial" w:cs="Arial"/>
                <w:sz w:val="32"/>
                <w:szCs w:val="32"/>
              </w:rPr>
              <w:t>13</w:t>
            </w:r>
          </w:p>
        </w:tc>
        <w:tc>
          <w:tcPr>
            <w:tcW w:w="0" w:type="auto"/>
            <w:tcBorders>
              <w:right w:val="nil"/>
            </w:tcBorders>
            <w:shd w:val="clear" w:color="auto" w:fill="FFFFFF"/>
          </w:tcPr>
          <w:p w14:paraId="2B9A3655" w14:textId="52735DBB" w:rsidR="00AF25F9" w:rsidRPr="00D30F75" w:rsidRDefault="00AF25F9" w:rsidP="00AF25F9">
            <w:pPr>
              <w:jc w:val="both"/>
              <w:rPr>
                <w:rFonts w:ascii="Arial" w:hAnsi="Arial" w:cs="Arial"/>
                <w:sz w:val="32"/>
                <w:szCs w:val="32"/>
              </w:rPr>
            </w:pPr>
            <w:r>
              <w:rPr>
                <w:rFonts w:ascii="Arial" w:hAnsi="Arial" w:cs="Arial"/>
                <w:sz w:val="32"/>
                <w:szCs w:val="32"/>
              </w:rPr>
              <w:t>Radka</w:t>
            </w:r>
          </w:p>
        </w:tc>
        <w:tc>
          <w:tcPr>
            <w:tcW w:w="0" w:type="auto"/>
            <w:tcBorders>
              <w:left w:val="nil"/>
            </w:tcBorders>
            <w:shd w:val="clear" w:color="auto" w:fill="FFFFFF" w:themeFill="background1"/>
          </w:tcPr>
          <w:p w14:paraId="56232D26" w14:textId="2EDFA82D" w:rsidR="00AF25F9" w:rsidRPr="00D30F75" w:rsidRDefault="00AF25F9" w:rsidP="00AF25F9">
            <w:pPr>
              <w:jc w:val="both"/>
              <w:rPr>
                <w:rFonts w:ascii="Arial" w:hAnsi="Arial" w:cs="Arial"/>
                <w:b/>
                <w:bCs/>
                <w:sz w:val="32"/>
                <w:szCs w:val="32"/>
              </w:rPr>
            </w:pPr>
            <w:proofErr w:type="spellStart"/>
            <w:r>
              <w:rPr>
                <w:rFonts w:ascii="Arial" w:hAnsi="Arial" w:cs="Arial"/>
                <w:b/>
                <w:bCs/>
                <w:sz w:val="32"/>
                <w:szCs w:val="32"/>
              </w:rPr>
              <w:t>Šalátová</w:t>
            </w:r>
            <w:proofErr w:type="spellEnd"/>
          </w:p>
        </w:tc>
        <w:tc>
          <w:tcPr>
            <w:tcW w:w="0" w:type="auto"/>
          </w:tcPr>
          <w:p w14:paraId="1E87F594" w14:textId="554386A3" w:rsidR="00AF25F9" w:rsidRPr="00D30F75" w:rsidRDefault="00AF25F9" w:rsidP="00AF25F9">
            <w:pPr>
              <w:jc w:val="center"/>
              <w:rPr>
                <w:rFonts w:ascii="Arial" w:hAnsi="Arial" w:cs="Arial"/>
                <w:sz w:val="32"/>
                <w:szCs w:val="32"/>
              </w:rPr>
            </w:pPr>
            <w:r>
              <w:rPr>
                <w:rFonts w:ascii="Arial" w:hAnsi="Arial" w:cs="Arial"/>
                <w:sz w:val="32"/>
                <w:szCs w:val="32"/>
              </w:rPr>
              <w:t>SP</w:t>
            </w:r>
          </w:p>
        </w:tc>
        <w:tc>
          <w:tcPr>
            <w:tcW w:w="0" w:type="auto"/>
          </w:tcPr>
          <w:p w14:paraId="60E50262" w14:textId="1A90EF36" w:rsidR="00AF25F9" w:rsidRPr="00D30F75" w:rsidRDefault="00AF25F9" w:rsidP="00AF25F9">
            <w:pPr>
              <w:jc w:val="center"/>
              <w:rPr>
                <w:rFonts w:ascii="Arial" w:hAnsi="Arial" w:cs="Arial"/>
                <w:sz w:val="32"/>
                <w:szCs w:val="32"/>
              </w:rPr>
            </w:pPr>
            <w:r>
              <w:rPr>
                <w:rFonts w:ascii="Arial" w:hAnsi="Arial" w:cs="Arial"/>
                <w:sz w:val="32"/>
                <w:szCs w:val="32"/>
              </w:rPr>
              <w:t>2005</w:t>
            </w:r>
          </w:p>
        </w:tc>
        <w:tc>
          <w:tcPr>
            <w:tcW w:w="0" w:type="auto"/>
          </w:tcPr>
          <w:p w14:paraId="4C995EB7" w14:textId="4535B5D8" w:rsidR="00AF25F9" w:rsidRPr="00D30F75" w:rsidRDefault="00AF25F9" w:rsidP="00AF25F9">
            <w:pPr>
              <w:jc w:val="center"/>
              <w:rPr>
                <w:rFonts w:ascii="Arial" w:hAnsi="Arial" w:cs="Arial"/>
                <w:sz w:val="32"/>
                <w:szCs w:val="32"/>
              </w:rPr>
            </w:pPr>
            <w:r>
              <w:rPr>
                <w:rFonts w:ascii="Arial" w:hAnsi="Arial" w:cs="Arial"/>
                <w:sz w:val="32"/>
                <w:szCs w:val="32"/>
              </w:rPr>
              <w:t>181</w:t>
            </w:r>
          </w:p>
        </w:tc>
        <w:tc>
          <w:tcPr>
            <w:tcW w:w="0" w:type="auto"/>
          </w:tcPr>
          <w:p w14:paraId="32D368A6" w14:textId="388E0765" w:rsidR="00AF25F9" w:rsidRDefault="00AF25F9" w:rsidP="00AF25F9">
            <w:pPr>
              <w:jc w:val="center"/>
              <w:rPr>
                <w:rFonts w:ascii="Arial" w:hAnsi="Arial" w:cs="Arial"/>
                <w:sz w:val="32"/>
                <w:szCs w:val="32"/>
              </w:rPr>
            </w:pPr>
            <w:r>
              <w:rPr>
                <w:rFonts w:ascii="Arial" w:hAnsi="Arial" w:cs="Arial"/>
                <w:sz w:val="32"/>
                <w:szCs w:val="32"/>
              </w:rPr>
              <w:t>66</w:t>
            </w:r>
          </w:p>
        </w:tc>
        <w:tc>
          <w:tcPr>
            <w:tcW w:w="0" w:type="auto"/>
            <w:tcBorders>
              <w:right w:val="double" w:sz="12" w:space="0" w:color="auto"/>
            </w:tcBorders>
          </w:tcPr>
          <w:p w14:paraId="73627DCC" w14:textId="3BBE850F" w:rsidR="00AF25F9" w:rsidRPr="00D30F75" w:rsidRDefault="00AF25F9" w:rsidP="00AF25F9">
            <w:pPr>
              <w:jc w:val="both"/>
              <w:rPr>
                <w:rFonts w:ascii="Arial" w:hAnsi="Arial" w:cs="Arial"/>
                <w:sz w:val="32"/>
                <w:szCs w:val="32"/>
              </w:rPr>
            </w:pPr>
            <w:proofErr w:type="spellStart"/>
            <w:r>
              <w:rPr>
                <w:rFonts w:ascii="Arial" w:hAnsi="Arial" w:cs="Arial"/>
                <w:sz w:val="32"/>
                <w:szCs w:val="32"/>
              </w:rPr>
              <w:t>JunIor</w:t>
            </w:r>
            <w:proofErr w:type="spellEnd"/>
            <w:r>
              <w:rPr>
                <w:rFonts w:ascii="Arial" w:hAnsi="Arial" w:cs="Arial"/>
                <w:sz w:val="32"/>
                <w:szCs w:val="32"/>
              </w:rPr>
              <w:t xml:space="preserve"> SVK</w:t>
            </w:r>
          </w:p>
        </w:tc>
      </w:tr>
      <w:tr w:rsidR="00AF25F9" w:rsidRPr="00A13F8A" w14:paraId="39C5844E" w14:textId="77777777" w:rsidTr="003A094A">
        <w:trPr>
          <w:trHeight w:val="397"/>
        </w:trPr>
        <w:tc>
          <w:tcPr>
            <w:tcW w:w="0" w:type="auto"/>
            <w:tcBorders>
              <w:left w:val="double" w:sz="12" w:space="0" w:color="auto"/>
            </w:tcBorders>
            <w:shd w:val="clear" w:color="auto" w:fill="FFFFFF"/>
          </w:tcPr>
          <w:p w14:paraId="025F712C" w14:textId="6740BB5C" w:rsidR="00AF25F9" w:rsidRPr="00D30F75" w:rsidRDefault="00AF25F9" w:rsidP="00AF25F9">
            <w:pPr>
              <w:jc w:val="right"/>
              <w:rPr>
                <w:rFonts w:ascii="Arial" w:hAnsi="Arial" w:cs="Arial"/>
                <w:sz w:val="32"/>
                <w:szCs w:val="32"/>
              </w:rPr>
            </w:pPr>
            <w:r w:rsidRPr="00D30F75">
              <w:rPr>
                <w:rFonts w:ascii="Arial" w:hAnsi="Arial" w:cs="Arial"/>
                <w:sz w:val="32"/>
                <w:szCs w:val="32"/>
              </w:rPr>
              <w:t>17</w:t>
            </w:r>
          </w:p>
        </w:tc>
        <w:tc>
          <w:tcPr>
            <w:tcW w:w="0" w:type="auto"/>
            <w:tcBorders>
              <w:right w:val="nil"/>
            </w:tcBorders>
            <w:shd w:val="clear" w:color="auto" w:fill="FFFFFF"/>
          </w:tcPr>
          <w:p w14:paraId="22855684" w14:textId="39609B8D" w:rsidR="00AF25F9" w:rsidRPr="00D30F75" w:rsidRDefault="00AF25F9" w:rsidP="00AF25F9">
            <w:pPr>
              <w:jc w:val="both"/>
              <w:rPr>
                <w:rFonts w:ascii="Arial" w:hAnsi="Arial" w:cs="Arial"/>
                <w:sz w:val="32"/>
                <w:szCs w:val="32"/>
              </w:rPr>
            </w:pPr>
            <w:r w:rsidRPr="00D30F75">
              <w:rPr>
                <w:rFonts w:ascii="Arial" w:hAnsi="Arial" w:cs="Arial"/>
                <w:sz w:val="32"/>
                <w:szCs w:val="32"/>
              </w:rPr>
              <w:t>Martina</w:t>
            </w:r>
          </w:p>
        </w:tc>
        <w:tc>
          <w:tcPr>
            <w:tcW w:w="0" w:type="auto"/>
            <w:tcBorders>
              <w:left w:val="nil"/>
            </w:tcBorders>
            <w:shd w:val="clear" w:color="auto" w:fill="FFFFFF" w:themeFill="background1"/>
          </w:tcPr>
          <w:p w14:paraId="7054BBE7" w14:textId="4A3C55FA" w:rsidR="00AF25F9" w:rsidRPr="00D30F75" w:rsidRDefault="00AF25F9" w:rsidP="00AF25F9">
            <w:pPr>
              <w:jc w:val="both"/>
              <w:rPr>
                <w:rFonts w:ascii="Arial" w:hAnsi="Arial" w:cs="Arial"/>
                <w:b/>
                <w:bCs/>
                <w:sz w:val="32"/>
                <w:szCs w:val="32"/>
              </w:rPr>
            </w:pPr>
            <w:r w:rsidRPr="00D30F75">
              <w:rPr>
                <w:rFonts w:ascii="Arial" w:hAnsi="Arial" w:cs="Arial"/>
                <w:b/>
                <w:bCs/>
                <w:sz w:val="32"/>
                <w:szCs w:val="32"/>
              </w:rPr>
              <w:t>Tulipánová</w:t>
            </w:r>
          </w:p>
        </w:tc>
        <w:tc>
          <w:tcPr>
            <w:tcW w:w="0" w:type="auto"/>
          </w:tcPr>
          <w:p w14:paraId="7DB9755D" w14:textId="07BB24ED" w:rsidR="00AF25F9" w:rsidRPr="00D30F75" w:rsidRDefault="00AF25F9" w:rsidP="00AF25F9">
            <w:pPr>
              <w:jc w:val="center"/>
              <w:rPr>
                <w:rFonts w:ascii="Arial" w:hAnsi="Arial" w:cs="Arial"/>
                <w:sz w:val="32"/>
                <w:szCs w:val="32"/>
              </w:rPr>
            </w:pPr>
            <w:r w:rsidRPr="00D30F75">
              <w:rPr>
                <w:rFonts w:ascii="Arial" w:hAnsi="Arial" w:cs="Arial"/>
                <w:sz w:val="32"/>
                <w:szCs w:val="32"/>
              </w:rPr>
              <w:t>L</w:t>
            </w:r>
            <w:r w:rsidRPr="00D30F75">
              <w:rPr>
                <w:rFonts w:ascii="Arial" w:hAnsi="Arial" w:cs="Arial"/>
                <w:sz w:val="32"/>
                <w:szCs w:val="32"/>
                <w:rPrChange w:id="290" w:author="Vasek" w:date="2019-07-11T11:38:00Z">
                  <w:rPr>
                    <w:rFonts w:ascii="Arial" w:hAnsi="Arial" w:cs="Arial"/>
                    <w:sz w:val="20"/>
                    <w:szCs w:val="20"/>
                  </w:rPr>
                </w:rPrChange>
              </w:rPr>
              <w:t>S</w:t>
            </w:r>
          </w:p>
        </w:tc>
        <w:tc>
          <w:tcPr>
            <w:tcW w:w="0" w:type="auto"/>
          </w:tcPr>
          <w:p w14:paraId="4ED87914" w14:textId="3184480E" w:rsidR="00AF25F9" w:rsidRPr="00D30F75" w:rsidRDefault="00AF25F9" w:rsidP="00AF25F9">
            <w:pPr>
              <w:jc w:val="center"/>
              <w:rPr>
                <w:rFonts w:ascii="Arial" w:hAnsi="Arial" w:cs="Arial"/>
                <w:sz w:val="32"/>
                <w:szCs w:val="32"/>
              </w:rPr>
            </w:pPr>
            <w:r w:rsidRPr="00D30F75">
              <w:rPr>
                <w:rFonts w:ascii="Arial" w:hAnsi="Arial" w:cs="Arial"/>
                <w:sz w:val="32"/>
                <w:szCs w:val="32"/>
              </w:rPr>
              <w:t>1991</w:t>
            </w:r>
          </w:p>
        </w:tc>
        <w:tc>
          <w:tcPr>
            <w:tcW w:w="0" w:type="auto"/>
          </w:tcPr>
          <w:p w14:paraId="61A9DDB0" w14:textId="3ACCFE27" w:rsidR="00AF25F9" w:rsidRPr="00D30F75" w:rsidRDefault="00AF25F9" w:rsidP="00AF25F9">
            <w:pPr>
              <w:jc w:val="center"/>
              <w:rPr>
                <w:rFonts w:ascii="Arial" w:hAnsi="Arial" w:cs="Arial"/>
                <w:sz w:val="32"/>
                <w:szCs w:val="32"/>
              </w:rPr>
            </w:pPr>
            <w:r w:rsidRPr="00D30F75">
              <w:rPr>
                <w:rFonts w:ascii="Arial" w:hAnsi="Arial" w:cs="Arial"/>
                <w:sz w:val="32"/>
                <w:szCs w:val="32"/>
                <w:rPrChange w:id="291" w:author="Vasek" w:date="2019-07-11T11:38:00Z">
                  <w:rPr>
                    <w:rFonts w:ascii="Arial" w:hAnsi="Arial" w:cs="Arial"/>
                    <w:sz w:val="20"/>
                    <w:szCs w:val="20"/>
                  </w:rPr>
                </w:rPrChange>
              </w:rPr>
              <w:t>17</w:t>
            </w:r>
            <w:r>
              <w:rPr>
                <w:rFonts w:ascii="Arial" w:hAnsi="Arial" w:cs="Arial"/>
                <w:sz w:val="32"/>
                <w:szCs w:val="32"/>
              </w:rPr>
              <w:t>7</w:t>
            </w:r>
          </w:p>
        </w:tc>
        <w:tc>
          <w:tcPr>
            <w:tcW w:w="0" w:type="auto"/>
          </w:tcPr>
          <w:p w14:paraId="4CAA9895" w14:textId="653EF96E" w:rsidR="00AF25F9" w:rsidRDefault="00AF25F9" w:rsidP="00AF25F9">
            <w:pPr>
              <w:jc w:val="center"/>
              <w:rPr>
                <w:rFonts w:ascii="Arial" w:hAnsi="Arial" w:cs="Arial"/>
                <w:sz w:val="32"/>
                <w:szCs w:val="32"/>
              </w:rPr>
            </w:pPr>
            <w:r w:rsidRPr="00D30F75">
              <w:rPr>
                <w:rFonts w:ascii="Arial" w:hAnsi="Arial" w:cs="Arial"/>
                <w:sz w:val="32"/>
                <w:szCs w:val="32"/>
              </w:rPr>
              <w:t>6</w:t>
            </w:r>
            <w:r>
              <w:rPr>
                <w:rFonts w:ascii="Arial" w:hAnsi="Arial" w:cs="Arial"/>
                <w:sz w:val="32"/>
                <w:szCs w:val="32"/>
              </w:rPr>
              <w:t>7</w:t>
            </w:r>
          </w:p>
        </w:tc>
        <w:tc>
          <w:tcPr>
            <w:tcW w:w="0" w:type="auto"/>
            <w:tcBorders>
              <w:right w:val="double" w:sz="12" w:space="0" w:color="auto"/>
            </w:tcBorders>
          </w:tcPr>
          <w:p w14:paraId="47AC5855" w14:textId="77777777" w:rsidR="00AF25F9" w:rsidRPr="00D30F75" w:rsidRDefault="00AF25F9" w:rsidP="00AF25F9">
            <w:pPr>
              <w:jc w:val="both"/>
              <w:rPr>
                <w:rFonts w:ascii="Arial" w:hAnsi="Arial" w:cs="Arial"/>
                <w:sz w:val="32"/>
                <w:szCs w:val="32"/>
              </w:rPr>
            </w:pPr>
          </w:p>
        </w:tc>
      </w:tr>
      <w:tr w:rsidR="00AF25F9" w:rsidRPr="00A13F8A" w14:paraId="0B8F7C8F" w14:textId="77777777" w:rsidTr="003A094A">
        <w:trPr>
          <w:trHeight w:val="397"/>
        </w:trPr>
        <w:tc>
          <w:tcPr>
            <w:tcW w:w="0" w:type="auto"/>
            <w:tcBorders>
              <w:left w:val="double" w:sz="12" w:space="0" w:color="auto"/>
            </w:tcBorders>
            <w:shd w:val="clear" w:color="auto" w:fill="FFFFFF"/>
          </w:tcPr>
          <w:p w14:paraId="5BE23E70" w14:textId="5A869545" w:rsidR="00AF25F9" w:rsidRPr="00D30F75" w:rsidRDefault="00AF25F9" w:rsidP="00AF25F9">
            <w:pPr>
              <w:jc w:val="right"/>
              <w:rPr>
                <w:rFonts w:ascii="Arial" w:hAnsi="Arial" w:cs="Arial"/>
                <w:sz w:val="32"/>
                <w:szCs w:val="32"/>
              </w:rPr>
            </w:pPr>
            <w:r w:rsidRPr="00D30F75">
              <w:rPr>
                <w:rFonts w:ascii="Arial" w:hAnsi="Arial" w:cs="Arial"/>
                <w:sz w:val="32"/>
                <w:szCs w:val="32"/>
              </w:rPr>
              <w:t>1</w:t>
            </w:r>
            <w:r>
              <w:rPr>
                <w:rFonts w:ascii="Arial" w:hAnsi="Arial" w:cs="Arial"/>
                <w:sz w:val="32"/>
                <w:szCs w:val="32"/>
              </w:rPr>
              <w:t>8</w:t>
            </w:r>
          </w:p>
        </w:tc>
        <w:tc>
          <w:tcPr>
            <w:tcW w:w="0" w:type="auto"/>
            <w:tcBorders>
              <w:right w:val="nil"/>
            </w:tcBorders>
            <w:shd w:val="clear" w:color="auto" w:fill="FFFFFF"/>
          </w:tcPr>
          <w:p w14:paraId="11822874" w14:textId="78196D1A" w:rsidR="00AF25F9" w:rsidRPr="00D30F75" w:rsidRDefault="00AF25F9" w:rsidP="00AF25F9">
            <w:pPr>
              <w:jc w:val="both"/>
              <w:rPr>
                <w:rFonts w:ascii="Arial" w:hAnsi="Arial" w:cs="Arial"/>
                <w:sz w:val="32"/>
                <w:szCs w:val="32"/>
              </w:rPr>
            </w:pPr>
            <w:r w:rsidRPr="00D30F75">
              <w:rPr>
                <w:rFonts w:ascii="Arial" w:hAnsi="Arial" w:cs="Arial"/>
                <w:sz w:val="32"/>
                <w:szCs w:val="32"/>
              </w:rPr>
              <w:t>Kristína</w:t>
            </w:r>
          </w:p>
        </w:tc>
        <w:tc>
          <w:tcPr>
            <w:tcW w:w="0" w:type="auto"/>
            <w:tcBorders>
              <w:left w:val="nil"/>
            </w:tcBorders>
            <w:shd w:val="clear" w:color="auto" w:fill="FFFFFF" w:themeFill="background1"/>
          </w:tcPr>
          <w:p w14:paraId="4956B4D8" w14:textId="027B7403" w:rsidR="00AF25F9" w:rsidRPr="00D30F75" w:rsidRDefault="00AF25F9" w:rsidP="00AF25F9">
            <w:pPr>
              <w:jc w:val="both"/>
              <w:rPr>
                <w:rFonts w:ascii="Arial" w:hAnsi="Arial" w:cs="Arial"/>
                <w:b/>
                <w:bCs/>
                <w:sz w:val="32"/>
                <w:szCs w:val="32"/>
              </w:rPr>
            </w:pPr>
            <w:proofErr w:type="spellStart"/>
            <w:r w:rsidRPr="00D30F75">
              <w:rPr>
                <w:rFonts w:ascii="Arial" w:hAnsi="Arial" w:cs="Arial"/>
                <w:b/>
                <w:bCs/>
                <w:sz w:val="32"/>
                <w:szCs w:val="32"/>
              </w:rPr>
              <w:t>Kusynová</w:t>
            </w:r>
            <w:proofErr w:type="spellEnd"/>
          </w:p>
        </w:tc>
        <w:tc>
          <w:tcPr>
            <w:tcW w:w="0" w:type="auto"/>
          </w:tcPr>
          <w:p w14:paraId="1E649FFB" w14:textId="551E4A6A" w:rsidR="00AF25F9" w:rsidRPr="00D30F75" w:rsidRDefault="00AF25F9" w:rsidP="00AF25F9">
            <w:pPr>
              <w:jc w:val="center"/>
              <w:rPr>
                <w:rFonts w:ascii="Arial" w:hAnsi="Arial" w:cs="Arial"/>
                <w:sz w:val="32"/>
                <w:szCs w:val="32"/>
              </w:rPr>
            </w:pPr>
            <w:r w:rsidRPr="00D30F75">
              <w:rPr>
                <w:rFonts w:ascii="Arial" w:hAnsi="Arial" w:cs="Arial"/>
                <w:sz w:val="32"/>
                <w:szCs w:val="32"/>
              </w:rPr>
              <w:t>Br</w:t>
            </w:r>
          </w:p>
        </w:tc>
        <w:tc>
          <w:tcPr>
            <w:tcW w:w="0" w:type="auto"/>
          </w:tcPr>
          <w:p w14:paraId="155A2E09" w14:textId="0619AE9D" w:rsidR="00AF25F9" w:rsidRPr="00D30F75" w:rsidRDefault="00AF25F9" w:rsidP="00AF25F9">
            <w:pPr>
              <w:jc w:val="center"/>
              <w:rPr>
                <w:rFonts w:ascii="Arial" w:hAnsi="Arial" w:cs="Arial"/>
                <w:sz w:val="32"/>
                <w:szCs w:val="32"/>
              </w:rPr>
            </w:pPr>
            <w:r w:rsidRPr="00D30F75">
              <w:rPr>
                <w:rFonts w:ascii="Arial" w:hAnsi="Arial" w:cs="Arial"/>
                <w:sz w:val="32"/>
                <w:szCs w:val="32"/>
              </w:rPr>
              <w:t>2002</w:t>
            </w:r>
          </w:p>
        </w:tc>
        <w:tc>
          <w:tcPr>
            <w:tcW w:w="0" w:type="auto"/>
          </w:tcPr>
          <w:p w14:paraId="3FA4DE8B" w14:textId="224C68F2" w:rsidR="00AF25F9" w:rsidRPr="00D30F75" w:rsidRDefault="00AF25F9" w:rsidP="00AF25F9">
            <w:pPr>
              <w:jc w:val="center"/>
              <w:rPr>
                <w:rFonts w:ascii="Arial" w:hAnsi="Arial" w:cs="Arial"/>
                <w:sz w:val="32"/>
                <w:szCs w:val="32"/>
              </w:rPr>
            </w:pPr>
            <w:r w:rsidRPr="00D30F75">
              <w:rPr>
                <w:rFonts w:ascii="Arial" w:hAnsi="Arial" w:cs="Arial"/>
                <w:sz w:val="32"/>
                <w:szCs w:val="32"/>
              </w:rPr>
              <w:t>17</w:t>
            </w:r>
            <w:r>
              <w:rPr>
                <w:rFonts w:ascii="Arial" w:hAnsi="Arial" w:cs="Arial"/>
                <w:sz w:val="32"/>
                <w:szCs w:val="32"/>
              </w:rPr>
              <w:t>2</w:t>
            </w:r>
          </w:p>
        </w:tc>
        <w:tc>
          <w:tcPr>
            <w:tcW w:w="0" w:type="auto"/>
          </w:tcPr>
          <w:p w14:paraId="32FA5B14" w14:textId="6862D052" w:rsidR="00AF25F9" w:rsidRDefault="00AF25F9" w:rsidP="00AF25F9">
            <w:pPr>
              <w:jc w:val="center"/>
              <w:rPr>
                <w:rFonts w:ascii="Arial" w:hAnsi="Arial" w:cs="Arial"/>
                <w:sz w:val="32"/>
                <w:szCs w:val="32"/>
              </w:rPr>
            </w:pPr>
            <w:r>
              <w:rPr>
                <w:rFonts w:ascii="Arial" w:hAnsi="Arial" w:cs="Arial"/>
                <w:sz w:val="32"/>
                <w:szCs w:val="32"/>
              </w:rPr>
              <w:t>7</w:t>
            </w:r>
            <w:r w:rsidRPr="00D30F75">
              <w:rPr>
                <w:rFonts w:ascii="Arial" w:hAnsi="Arial" w:cs="Arial"/>
                <w:sz w:val="32"/>
                <w:szCs w:val="32"/>
              </w:rPr>
              <w:t>2</w:t>
            </w:r>
          </w:p>
        </w:tc>
        <w:tc>
          <w:tcPr>
            <w:tcW w:w="0" w:type="auto"/>
            <w:tcBorders>
              <w:right w:val="double" w:sz="12" w:space="0" w:color="auto"/>
            </w:tcBorders>
          </w:tcPr>
          <w:p w14:paraId="4984ED46" w14:textId="77777777" w:rsidR="00AF25F9" w:rsidRPr="00D30F75" w:rsidRDefault="00AF25F9" w:rsidP="00AF25F9">
            <w:pPr>
              <w:jc w:val="both"/>
              <w:rPr>
                <w:rFonts w:ascii="Arial" w:hAnsi="Arial" w:cs="Arial"/>
                <w:sz w:val="32"/>
                <w:szCs w:val="32"/>
              </w:rPr>
            </w:pPr>
          </w:p>
        </w:tc>
      </w:tr>
      <w:tr w:rsidR="00AF25F9" w:rsidRPr="00A13F8A" w14:paraId="32C7A9FD" w14:textId="77777777" w:rsidTr="003A094A">
        <w:trPr>
          <w:trHeight w:val="397"/>
        </w:trPr>
        <w:tc>
          <w:tcPr>
            <w:tcW w:w="0" w:type="auto"/>
            <w:tcBorders>
              <w:left w:val="double" w:sz="12" w:space="0" w:color="auto"/>
            </w:tcBorders>
            <w:shd w:val="clear" w:color="auto" w:fill="FFFFFF"/>
          </w:tcPr>
          <w:p w14:paraId="63C40E48" w14:textId="0EDCDFD6" w:rsidR="00AF25F9" w:rsidRPr="00D30F75" w:rsidRDefault="00AF25F9" w:rsidP="00AF25F9">
            <w:pPr>
              <w:jc w:val="right"/>
              <w:rPr>
                <w:rFonts w:ascii="Arial" w:hAnsi="Arial" w:cs="Arial"/>
                <w:sz w:val="32"/>
                <w:szCs w:val="32"/>
                <w:rPrChange w:id="292" w:author="Vasek" w:date="2019-07-11T11:38:00Z">
                  <w:rPr>
                    <w:rFonts w:ascii="Arial" w:hAnsi="Arial" w:cs="Arial"/>
                    <w:sz w:val="20"/>
                    <w:szCs w:val="20"/>
                  </w:rPr>
                </w:rPrChange>
              </w:rPr>
            </w:pPr>
            <w:r>
              <w:rPr>
                <w:rFonts w:ascii="Arial" w:hAnsi="Arial" w:cs="Arial"/>
                <w:sz w:val="32"/>
                <w:szCs w:val="32"/>
              </w:rPr>
              <w:t>19</w:t>
            </w:r>
          </w:p>
        </w:tc>
        <w:tc>
          <w:tcPr>
            <w:tcW w:w="0" w:type="auto"/>
            <w:tcBorders>
              <w:right w:val="nil"/>
            </w:tcBorders>
            <w:shd w:val="clear" w:color="auto" w:fill="FFFFFF"/>
          </w:tcPr>
          <w:p w14:paraId="7364C35C" w14:textId="4A83BEB4" w:rsidR="00AF25F9" w:rsidRPr="00D30F75" w:rsidRDefault="00AF25F9" w:rsidP="00AF25F9">
            <w:pPr>
              <w:jc w:val="both"/>
              <w:rPr>
                <w:rFonts w:ascii="Arial" w:hAnsi="Arial" w:cs="Arial"/>
                <w:sz w:val="32"/>
                <w:szCs w:val="32"/>
                <w:rPrChange w:id="293" w:author="Vasek" w:date="2019-07-11T11:38:00Z">
                  <w:rPr>
                    <w:rFonts w:ascii="Arial" w:hAnsi="Arial" w:cs="Arial"/>
                    <w:sz w:val="20"/>
                    <w:szCs w:val="20"/>
                  </w:rPr>
                </w:rPrChange>
              </w:rPr>
            </w:pPr>
            <w:r>
              <w:rPr>
                <w:rFonts w:ascii="Arial" w:hAnsi="Arial" w:cs="Arial"/>
                <w:sz w:val="32"/>
                <w:szCs w:val="32"/>
              </w:rPr>
              <w:t>Edina</w:t>
            </w:r>
          </w:p>
        </w:tc>
        <w:tc>
          <w:tcPr>
            <w:tcW w:w="0" w:type="auto"/>
            <w:tcBorders>
              <w:left w:val="nil"/>
            </w:tcBorders>
            <w:shd w:val="clear" w:color="auto" w:fill="FFFFFF" w:themeFill="background1"/>
          </w:tcPr>
          <w:p w14:paraId="7BA78D24" w14:textId="3B37CE71" w:rsidR="00AF25F9" w:rsidRPr="00D30F75" w:rsidRDefault="00AF25F9" w:rsidP="00AF25F9">
            <w:pPr>
              <w:jc w:val="both"/>
              <w:rPr>
                <w:rFonts w:ascii="Arial" w:hAnsi="Arial" w:cs="Arial"/>
                <w:b/>
                <w:bCs/>
                <w:sz w:val="32"/>
                <w:szCs w:val="32"/>
                <w:rPrChange w:id="294" w:author="Vasek" w:date="2019-07-11T11:38:00Z">
                  <w:rPr>
                    <w:rFonts w:ascii="Arial" w:hAnsi="Arial" w:cs="Arial"/>
                    <w:b/>
                    <w:bCs/>
                    <w:sz w:val="20"/>
                    <w:szCs w:val="20"/>
                  </w:rPr>
                </w:rPrChange>
              </w:rPr>
            </w:pPr>
            <w:proofErr w:type="spellStart"/>
            <w:r>
              <w:rPr>
                <w:rFonts w:ascii="Arial" w:hAnsi="Arial" w:cs="Arial"/>
                <w:b/>
                <w:bCs/>
                <w:sz w:val="32"/>
                <w:szCs w:val="32"/>
              </w:rPr>
              <w:t>Pastoreková</w:t>
            </w:r>
            <w:proofErr w:type="spellEnd"/>
          </w:p>
        </w:tc>
        <w:tc>
          <w:tcPr>
            <w:tcW w:w="0" w:type="auto"/>
          </w:tcPr>
          <w:p w14:paraId="65DE8D7F" w14:textId="66F790BA" w:rsidR="00AF25F9" w:rsidRPr="00D30F75" w:rsidRDefault="00AF25F9" w:rsidP="00AF25F9">
            <w:pPr>
              <w:jc w:val="center"/>
              <w:rPr>
                <w:rFonts w:ascii="Arial" w:hAnsi="Arial" w:cs="Arial"/>
                <w:sz w:val="32"/>
                <w:szCs w:val="32"/>
                <w:rPrChange w:id="295" w:author="Vasek" w:date="2019-07-11T11:38:00Z">
                  <w:rPr>
                    <w:rFonts w:ascii="Arial" w:hAnsi="Arial" w:cs="Arial"/>
                    <w:sz w:val="20"/>
                    <w:szCs w:val="20"/>
                  </w:rPr>
                </w:rPrChange>
              </w:rPr>
            </w:pPr>
            <w:r>
              <w:rPr>
                <w:rFonts w:ascii="Arial" w:hAnsi="Arial" w:cs="Arial"/>
                <w:sz w:val="32"/>
                <w:szCs w:val="32"/>
              </w:rPr>
              <w:t>SP</w:t>
            </w:r>
          </w:p>
        </w:tc>
        <w:tc>
          <w:tcPr>
            <w:tcW w:w="0" w:type="auto"/>
          </w:tcPr>
          <w:p w14:paraId="25E71EE0" w14:textId="42781AF1" w:rsidR="00AF25F9" w:rsidRPr="00D30F75" w:rsidRDefault="00AF25F9" w:rsidP="00AF25F9">
            <w:pPr>
              <w:jc w:val="center"/>
              <w:rPr>
                <w:rFonts w:ascii="Arial" w:hAnsi="Arial" w:cs="Arial"/>
                <w:sz w:val="32"/>
                <w:szCs w:val="32"/>
                <w:rPrChange w:id="296" w:author="Vasek" w:date="2019-07-11T11:38:00Z">
                  <w:rPr>
                    <w:rFonts w:ascii="Arial" w:hAnsi="Arial" w:cs="Arial"/>
                    <w:sz w:val="20"/>
                    <w:szCs w:val="20"/>
                  </w:rPr>
                </w:rPrChange>
              </w:rPr>
            </w:pPr>
            <w:r>
              <w:rPr>
                <w:rFonts w:ascii="Arial" w:hAnsi="Arial" w:cs="Arial"/>
                <w:sz w:val="32"/>
                <w:szCs w:val="32"/>
              </w:rPr>
              <w:t>2000</w:t>
            </w:r>
          </w:p>
        </w:tc>
        <w:tc>
          <w:tcPr>
            <w:tcW w:w="0" w:type="auto"/>
          </w:tcPr>
          <w:p w14:paraId="2E9833C5" w14:textId="14AE748F" w:rsidR="00AF25F9" w:rsidRPr="00D30F75" w:rsidRDefault="00AF25F9" w:rsidP="00AF25F9">
            <w:pPr>
              <w:jc w:val="center"/>
              <w:rPr>
                <w:rFonts w:ascii="Arial" w:hAnsi="Arial" w:cs="Arial"/>
                <w:sz w:val="32"/>
                <w:szCs w:val="32"/>
                <w:rPrChange w:id="297" w:author="Vasek" w:date="2019-07-11T11:38:00Z">
                  <w:rPr>
                    <w:rFonts w:ascii="Arial" w:hAnsi="Arial" w:cs="Arial"/>
                    <w:sz w:val="20"/>
                    <w:szCs w:val="20"/>
                  </w:rPr>
                </w:rPrChange>
              </w:rPr>
            </w:pPr>
            <w:r>
              <w:rPr>
                <w:rFonts w:ascii="Arial" w:hAnsi="Arial" w:cs="Arial"/>
                <w:sz w:val="32"/>
                <w:szCs w:val="32"/>
              </w:rPr>
              <w:t>169</w:t>
            </w:r>
          </w:p>
        </w:tc>
        <w:tc>
          <w:tcPr>
            <w:tcW w:w="0" w:type="auto"/>
          </w:tcPr>
          <w:p w14:paraId="2006CF7B" w14:textId="03BA3FBC" w:rsidR="00AF25F9" w:rsidRPr="00D30F75" w:rsidRDefault="00AF25F9" w:rsidP="00AF25F9">
            <w:pPr>
              <w:jc w:val="center"/>
              <w:rPr>
                <w:rFonts w:ascii="Arial" w:hAnsi="Arial" w:cs="Arial"/>
                <w:sz w:val="32"/>
                <w:szCs w:val="32"/>
                <w:rPrChange w:id="298" w:author="Vasek" w:date="2019-07-11T11:38:00Z">
                  <w:rPr>
                    <w:rFonts w:ascii="Arial" w:hAnsi="Arial" w:cs="Arial"/>
                    <w:sz w:val="20"/>
                    <w:szCs w:val="20"/>
                  </w:rPr>
                </w:rPrChange>
              </w:rPr>
            </w:pPr>
            <w:r>
              <w:rPr>
                <w:rFonts w:ascii="Arial" w:hAnsi="Arial" w:cs="Arial"/>
                <w:sz w:val="32"/>
                <w:szCs w:val="32"/>
              </w:rPr>
              <w:t>61</w:t>
            </w:r>
          </w:p>
        </w:tc>
        <w:tc>
          <w:tcPr>
            <w:tcW w:w="0" w:type="auto"/>
            <w:tcBorders>
              <w:right w:val="double" w:sz="12" w:space="0" w:color="auto"/>
            </w:tcBorders>
          </w:tcPr>
          <w:p w14:paraId="40525D07" w14:textId="6C0AF27B" w:rsidR="00AF25F9" w:rsidRPr="00D30F75" w:rsidRDefault="00AF25F9" w:rsidP="00AF25F9">
            <w:pPr>
              <w:jc w:val="both"/>
              <w:rPr>
                <w:rFonts w:ascii="Arial" w:hAnsi="Arial" w:cs="Arial"/>
                <w:sz w:val="32"/>
                <w:szCs w:val="32"/>
                <w:rPrChange w:id="299" w:author="Vasek" w:date="2019-07-11T11:38:00Z">
                  <w:rPr>
                    <w:rFonts w:ascii="Arial" w:hAnsi="Arial" w:cs="Arial"/>
                    <w:sz w:val="20"/>
                    <w:szCs w:val="20"/>
                  </w:rPr>
                </w:rPrChange>
              </w:rPr>
            </w:pPr>
          </w:p>
        </w:tc>
      </w:tr>
      <w:tr w:rsidR="00AF25F9" w:rsidRPr="00A13F8A" w14:paraId="58A5A54C" w14:textId="77777777" w:rsidTr="003A094A">
        <w:trPr>
          <w:trHeight w:val="397"/>
        </w:trPr>
        <w:tc>
          <w:tcPr>
            <w:tcW w:w="0" w:type="auto"/>
            <w:tcBorders>
              <w:left w:val="double" w:sz="12" w:space="0" w:color="auto"/>
            </w:tcBorders>
            <w:shd w:val="clear" w:color="auto" w:fill="FFFFFF"/>
          </w:tcPr>
          <w:p w14:paraId="30D11D96" w14:textId="1F39E1F8" w:rsidR="00AF25F9" w:rsidRPr="00D30F75" w:rsidRDefault="00AF25F9" w:rsidP="00AF25F9">
            <w:pPr>
              <w:jc w:val="right"/>
              <w:rPr>
                <w:rFonts w:ascii="Arial" w:hAnsi="Arial" w:cs="Arial"/>
                <w:sz w:val="32"/>
                <w:szCs w:val="32"/>
                <w:rPrChange w:id="300" w:author="Vasek" w:date="2019-07-11T11:38:00Z">
                  <w:rPr>
                    <w:rFonts w:ascii="Arial" w:hAnsi="Arial" w:cs="Arial"/>
                    <w:sz w:val="20"/>
                    <w:szCs w:val="20"/>
                  </w:rPr>
                </w:rPrChange>
              </w:rPr>
            </w:pPr>
            <w:r>
              <w:rPr>
                <w:rFonts w:ascii="Arial" w:hAnsi="Arial" w:cs="Arial"/>
                <w:sz w:val="32"/>
                <w:szCs w:val="32"/>
              </w:rPr>
              <w:t>21</w:t>
            </w:r>
          </w:p>
        </w:tc>
        <w:tc>
          <w:tcPr>
            <w:tcW w:w="0" w:type="auto"/>
            <w:tcBorders>
              <w:right w:val="nil"/>
            </w:tcBorders>
            <w:shd w:val="clear" w:color="auto" w:fill="FFFFFF"/>
          </w:tcPr>
          <w:p w14:paraId="6168D2B1" w14:textId="0A9E9ACC" w:rsidR="00AF25F9" w:rsidRPr="00D30F75" w:rsidRDefault="00AF25F9" w:rsidP="00AF25F9">
            <w:pPr>
              <w:jc w:val="both"/>
              <w:rPr>
                <w:rFonts w:ascii="Arial" w:hAnsi="Arial" w:cs="Arial"/>
                <w:sz w:val="32"/>
                <w:szCs w:val="32"/>
                <w:rPrChange w:id="301" w:author="Vasek" w:date="2019-07-11T11:38:00Z">
                  <w:rPr>
                    <w:rFonts w:ascii="Arial" w:hAnsi="Arial" w:cs="Arial"/>
                    <w:sz w:val="20"/>
                    <w:szCs w:val="20"/>
                  </w:rPr>
                </w:rPrChange>
              </w:rPr>
            </w:pPr>
            <w:r>
              <w:rPr>
                <w:rFonts w:ascii="Arial" w:hAnsi="Arial" w:cs="Arial"/>
                <w:sz w:val="32"/>
                <w:szCs w:val="32"/>
              </w:rPr>
              <w:t>Viktoria</w:t>
            </w:r>
          </w:p>
        </w:tc>
        <w:tc>
          <w:tcPr>
            <w:tcW w:w="0" w:type="auto"/>
            <w:tcBorders>
              <w:left w:val="nil"/>
            </w:tcBorders>
            <w:shd w:val="clear" w:color="auto" w:fill="FFFFFF" w:themeFill="background1"/>
          </w:tcPr>
          <w:p w14:paraId="0D67A9EB" w14:textId="01A54454" w:rsidR="00AF25F9" w:rsidRPr="00D30F75" w:rsidRDefault="00AF25F9" w:rsidP="00AF25F9">
            <w:pPr>
              <w:jc w:val="both"/>
              <w:rPr>
                <w:rFonts w:ascii="Arial" w:hAnsi="Arial" w:cs="Arial"/>
                <w:b/>
                <w:bCs/>
                <w:sz w:val="32"/>
                <w:szCs w:val="32"/>
                <w:rPrChange w:id="302" w:author="Vasek" w:date="2019-07-11T11:38:00Z">
                  <w:rPr>
                    <w:rFonts w:ascii="Arial" w:hAnsi="Arial" w:cs="Arial"/>
                    <w:b/>
                    <w:bCs/>
                    <w:sz w:val="20"/>
                    <w:szCs w:val="20"/>
                  </w:rPr>
                </w:rPrChange>
              </w:rPr>
            </w:pPr>
            <w:proofErr w:type="spellStart"/>
            <w:r>
              <w:rPr>
                <w:rFonts w:ascii="Arial" w:hAnsi="Arial" w:cs="Arial"/>
                <w:b/>
                <w:bCs/>
                <w:sz w:val="32"/>
                <w:szCs w:val="32"/>
              </w:rPr>
              <w:t>Vorzáčková</w:t>
            </w:r>
            <w:proofErr w:type="spellEnd"/>
          </w:p>
        </w:tc>
        <w:tc>
          <w:tcPr>
            <w:tcW w:w="0" w:type="auto"/>
          </w:tcPr>
          <w:p w14:paraId="5CEE5923" w14:textId="3C3AF12E" w:rsidR="00AF25F9" w:rsidRPr="00D30F75" w:rsidRDefault="00AF25F9" w:rsidP="00AF25F9">
            <w:pPr>
              <w:jc w:val="center"/>
              <w:rPr>
                <w:rFonts w:ascii="Arial" w:hAnsi="Arial" w:cs="Arial"/>
                <w:sz w:val="32"/>
                <w:szCs w:val="32"/>
                <w:rPrChange w:id="303" w:author="Vasek" w:date="2019-07-11T11:38:00Z">
                  <w:rPr>
                    <w:rFonts w:ascii="Arial" w:hAnsi="Arial" w:cs="Arial"/>
                    <w:sz w:val="20"/>
                    <w:szCs w:val="20"/>
                  </w:rPr>
                </w:rPrChange>
              </w:rPr>
            </w:pPr>
            <w:r>
              <w:rPr>
                <w:rFonts w:ascii="Arial" w:hAnsi="Arial" w:cs="Arial"/>
                <w:sz w:val="32"/>
                <w:szCs w:val="32"/>
              </w:rPr>
              <w:t>Br</w:t>
            </w:r>
          </w:p>
        </w:tc>
        <w:tc>
          <w:tcPr>
            <w:tcW w:w="0" w:type="auto"/>
          </w:tcPr>
          <w:p w14:paraId="3EDE7978" w14:textId="3C434110" w:rsidR="00AF25F9" w:rsidRPr="00D30F75" w:rsidRDefault="00AF25F9" w:rsidP="00AF25F9">
            <w:pPr>
              <w:jc w:val="center"/>
              <w:rPr>
                <w:rFonts w:ascii="Arial" w:hAnsi="Arial" w:cs="Arial"/>
                <w:sz w:val="32"/>
                <w:szCs w:val="32"/>
                <w:rPrChange w:id="304" w:author="Vasek" w:date="2019-07-11T11:38:00Z">
                  <w:rPr>
                    <w:rFonts w:ascii="Arial" w:hAnsi="Arial" w:cs="Arial"/>
                    <w:sz w:val="20"/>
                    <w:szCs w:val="20"/>
                  </w:rPr>
                </w:rPrChange>
              </w:rPr>
            </w:pPr>
            <w:r>
              <w:rPr>
                <w:rFonts w:ascii="Arial" w:hAnsi="Arial" w:cs="Arial"/>
                <w:sz w:val="32"/>
                <w:szCs w:val="32"/>
              </w:rPr>
              <w:t>2002</w:t>
            </w:r>
          </w:p>
        </w:tc>
        <w:tc>
          <w:tcPr>
            <w:tcW w:w="0" w:type="auto"/>
          </w:tcPr>
          <w:p w14:paraId="77E6BDB1" w14:textId="7B23CF76" w:rsidR="00AF25F9" w:rsidRPr="00D30F75" w:rsidRDefault="00AF25F9" w:rsidP="00AF25F9">
            <w:pPr>
              <w:jc w:val="center"/>
              <w:rPr>
                <w:rFonts w:ascii="Arial" w:hAnsi="Arial" w:cs="Arial"/>
                <w:sz w:val="32"/>
                <w:szCs w:val="32"/>
                <w:rPrChange w:id="305" w:author="Vasek" w:date="2019-07-11T11:38:00Z">
                  <w:rPr>
                    <w:rFonts w:ascii="Arial" w:hAnsi="Arial" w:cs="Arial"/>
                    <w:sz w:val="20"/>
                    <w:szCs w:val="20"/>
                  </w:rPr>
                </w:rPrChange>
              </w:rPr>
            </w:pPr>
            <w:r>
              <w:rPr>
                <w:rFonts w:ascii="Arial" w:hAnsi="Arial" w:cs="Arial"/>
                <w:sz w:val="32"/>
                <w:szCs w:val="32"/>
              </w:rPr>
              <w:t>180</w:t>
            </w:r>
          </w:p>
        </w:tc>
        <w:tc>
          <w:tcPr>
            <w:tcW w:w="0" w:type="auto"/>
          </w:tcPr>
          <w:p w14:paraId="6A082BFB" w14:textId="27DADB1A" w:rsidR="00AF25F9" w:rsidRPr="00D30F75" w:rsidRDefault="00AF25F9" w:rsidP="00AF25F9">
            <w:pPr>
              <w:jc w:val="center"/>
              <w:rPr>
                <w:rFonts w:ascii="Arial" w:hAnsi="Arial" w:cs="Arial"/>
                <w:sz w:val="32"/>
                <w:szCs w:val="32"/>
                <w:rPrChange w:id="306" w:author="Vasek" w:date="2019-07-11T11:38:00Z">
                  <w:rPr>
                    <w:rFonts w:ascii="Arial" w:hAnsi="Arial" w:cs="Arial"/>
                    <w:sz w:val="20"/>
                    <w:szCs w:val="20"/>
                  </w:rPr>
                </w:rPrChange>
              </w:rPr>
            </w:pPr>
            <w:r>
              <w:rPr>
                <w:rFonts w:ascii="Arial" w:hAnsi="Arial" w:cs="Arial"/>
                <w:sz w:val="32"/>
                <w:szCs w:val="32"/>
              </w:rPr>
              <w:t>73</w:t>
            </w:r>
          </w:p>
        </w:tc>
        <w:tc>
          <w:tcPr>
            <w:tcW w:w="0" w:type="auto"/>
            <w:tcBorders>
              <w:right w:val="double" w:sz="12" w:space="0" w:color="auto"/>
            </w:tcBorders>
          </w:tcPr>
          <w:p w14:paraId="568C1F9D" w14:textId="12144A64" w:rsidR="00AF25F9" w:rsidRPr="00D30F75" w:rsidRDefault="00AF25F9" w:rsidP="00AF25F9">
            <w:pPr>
              <w:jc w:val="both"/>
              <w:rPr>
                <w:rFonts w:ascii="Arial" w:hAnsi="Arial" w:cs="Arial"/>
                <w:sz w:val="32"/>
                <w:szCs w:val="32"/>
                <w:rPrChange w:id="307" w:author="Vasek" w:date="2019-07-11T11:38:00Z">
                  <w:rPr>
                    <w:rFonts w:ascii="Arial" w:hAnsi="Arial" w:cs="Arial"/>
                    <w:sz w:val="20"/>
                    <w:szCs w:val="20"/>
                  </w:rPr>
                </w:rPrChange>
              </w:rPr>
            </w:pPr>
            <w:r w:rsidRPr="00D30F75">
              <w:rPr>
                <w:rFonts w:ascii="Arial" w:hAnsi="Arial" w:cs="Arial"/>
                <w:sz w:val="32"/>
                <w:szCs w:val="32"/>
                <w:rPrChange w:id="308" w:author="Vasek" w:date="2019-07-11T11:38:00Z">
                  <w:rPr>
                    <w:rFonts w:ascii="Arial" w:hAnsi="Arial" w:cs="Arial"/>
                    <w:sz w:val="20"/>
                    <w:szCs w:val="20"/>
                  </w:rPr>
                </w:rPrChange>
              </w:rPr>
              <w:t>Ženy SVK</w:t>
            </w:r>
          </w:p>
        </w:tc>
      </w:tr>
      <w:tr w:rsidR="00AF25F9" w:rsidRPr="00A13F8A" w14:paraId="4C3C8615" w14:textId="77777777" w:rsidTr="003A094A">
        <w:trPr>
          <w:trHeight w:val="397"/>
        </w:trPr>
        <w:tc>
          <w:tcPr>
            <w:tcW w:w="0" w:type="auto"/>
            <w:tcBorders>
              <w:left w:val="double" w:sz="12" w:space="0" w:color="auto"/>
              <w:bottom w:val="single" w:sz="4" w:space="0" w:color="auto"/>
            </w:tcBorders>
            <w:shd w:val="clear" w:color="auto" w:fill="FFFFFF"/>
          </w:tcPr>
          <w:p w14:paraId="65C33796" w14:textId="28A85D7F" w:rsidR="00AF25F9" w:rsidRPr="00D30F75" w:rsidRDefault="00AF25F9" w:rsidP="00AF25F9">
            <w:pPr>
              <w:jc w:val="right"/>
              <w:rPr>
                <w:rFonts w:ascii="Arial" w:hAnsi="Arial" w:cs="Arial"/>
                <w:sz w:val="32"/>
                <w:szCs w:val="32"/>
                <w:rPrChange w:id="309" w:author="Vasek" w:date="2019-07-11T11:38:00Z">
                  <w:rPr>
                    <w:rFonts w:ascii="Arial" w:hAnsi="Arial" w:cs="Arial"/>
                    <w:sz w:val="20"/>
                    <w:szCs w:val="20"/>
                  </w:rPr>
                </w:rPrChange>
              </w:rPr>
            </w:pPr>
            <w:r>
              <w:rPr>
                <w:rFonts w:ascii="Arial" w:hAnsi="Arial" w:cs="Arial"/>
                <w:sz w:val="32"/>
                <w:szCs w:val="32"/>
              </w:rPr>
              <w:t>22</w:t>
            </w:r>
          </w:p>
        </w:tc>
        <w:tc>
          <w:tcPr>
            <w:tcW w:w="0" w:type="auto"/>
            <w:tcBorders>
              <w:bottom w:val="single" w:sz="4" w:space="0" w:color="auto"/>
              <w:right w:val="nil"/>
            </w:tcBorders>
            <w:shd w:val="clear" w:color="auto" w:fill="FFFFFF"/>
          </w:tcPr>
          <w:p w14:paraId="0D3873AD" w14:textId="5E178A75" w:rsidR="00AF25F9" w:rsidRPr="00D30F75" w:rsidRDefault="00AF25F9" w:rsidP="00AF25F9">
            <w:pPr>
              <w:jc w:val="both"/>
              <w:rPr>
                <w:rFonts w:ascii="Arial" w:hAnsi="Arial" w:cs="Arial"/>
                <w:sz w:val="32"/>
                <w:szCs w:val="32"/>
                <w:rPrChange w:id="310" w:author="Vasek" w:date="2019-07-11T11:38:00Z">
                  <w:rPr>
                    <w:rFonts w:ascii="Arial" w:hAnsi="Arial" w:cs="Arial"/>
                    <w:sz w:val="20"/>
                    <w:szCs w:val="20"/>
                  </w:rPr>
                </w:rPrChange>
              </w:rPr>
            </w:pPr>
            <w:r w:rsidRPr="00D30F75">
              <w:rPr>
                <w:rFonts w:ascii="Arial" w:hAnsi="Arial" w:cs="Arial"/>
                <w:sz w:val="32"/>
                <w:szCs w:val="32"/>
              </w:rPr>
              <w:t>Karolína</w:t>
            </w:r>
          </w:p>
        </w:tc>
        <w:tc>
          <w:tcPr>
            <w:tcW w:w="0" w:type="auto"/>
            <w:tcBorders>
              <w:left w:val="nil"/>
              <w:bottom w:val="single" w:sz="4" w:space="0" w:color="auto"/>
            </w:tcBorders>
            <w:shd w:val="clear" w:color="auto" w:fill="FFFFFF" w:themeFill="background1"/>
          </w:tcPr>
          <w:p w14:paraId="49BA62D4" w14:textId="4827829F" w:rsidR="00AF25F9" w:rsidRPr="00D30F75" w:rsidRDefault="00AF25F9" w:rsidP="00AF25F9">
            <w:pPr>
              <w:jc w:val="both"/>
              <w:rPr>
                <w:rFonts w:ascii="Arial" w:hAnsi="Arial" w:cs="Arial"/>
                <w:b/>
                <w:bCs/>
                <w:sz w:val="32"/>
                <w:szCs w:val="32"/>
                <w:rPrChange w:id="311" w:author="Vasek" w:date="2019-07-11T11:38:00Z">
                  <w:rPr>
                    <w:rFonts w:ascii="Arial" w:hAnsi="Arial" w:cs="Arial"/>
                    <w:b/>
                    <w:bCs/>
                    <w:sz w:val="20"/>
                    <w:szCs w:val="20"/>
                  </w:rPr>
                </w:rPrChange>
              </w:rPr>
            </w:pPr>
            <w:proofErr w:type="spellStart"/>
            <w:r w:rsidRPr="00D30F75">
              <w:rPr>
                <w:rFonts w:ascii="Arial" w:hAnsi="Arial" w:cs="Arial"/>
                <w:b/>
                <w:bCs/>
                <w:sz w:val="32"/>
                <w:szCs w:val="32"/>
              </w:rPr>
              <w:t>Matušincová</w:t>
            </w:r>
            <w:proofErr w:type="spellEnd"/>
            <w:r w:rsidRPr="00D30F75">
              <w:rPr>
                <w:rFonts w:ascii="Arial" w:hAnsi="Arial" w:cs="Arial"/>
                <w:b/>
                <w:bCs/>
                <w:sz w:val="32"/>
                <w:szCs w:val="32"/>
              </w:rPr>
              <w:t xml:space="preserve"> </w:t>
            </w:r>
          </w:p>
        </w:tc>
        <w:tc>
          <w:tcPr>
            <w:tcW w:w="0" w:type="auto"/>
            <w:tcBorders>
              <w:bottom w:val="single" w:sz="4" w:space="0" w:color="auto"/>
            </w:tcBorders>
          </w:tcPr>
          <w:p w14:paraId="0E6E3496" w14:textId="2ECAD89E" w:rsidR="00AF25F9" w:rsidRPr="00D30F75" w:rsidRDefault="00AF25F9" w:rsidP="00AF25F9">
            <w:pPr>
              <w:jc w:val="center"/>
              <w:rPr>
                <w:rFonts w:ascii="Arial" w:hAnsi="Arial" w:cs="Arial"/>
                <w:sz w:val="32"/>
                <w:szCs w:val="32"/>
                <w:rPrChange w:id="312" w:author="Vasek" w:date="2019-07-11T11:38:00Z">
                  <w:rPr>
                    <w:rFonts w:ascii="Arial" w:hAnsi="Arial" w:cs="Arial"/>
                    <w:sz w:val="20"/>
                    <w:szCs w:val="20"/>
                  </w:rPr>
                </w:rPrChange>
              </w:rPr>
            </w:pPr>
            <w:r w:rsidRPr="00D30F75">
              <w:rPr>
                <w:rFonts w:ascii="Arial" w:hAnsi="Arial" w:cs="Arial"/>
                <w:sz w:val="32"/>
                <w:szCs w:val="32"/>
              </w:rPr>
              <w:t>PS</w:t>
            </w:r>
          </w:p>
        </w:tc>
        <w:tc>
          <w:tcPr>
            <w:tcW w:w="0" w:type="auto"/>
            <w:tcBorders>
              <w:bottom w:val="single" w:sz="4" w:space="0" w:color="auto"/>
            </w:tcBorders>
          </w:tcPr>
          <w:p w14:paraId="34E4229A" w14:textId="36E4EA7C" w:rsidR="00AF25F9" w:rsidRPr="00D30F75" w:rsidRDefault="00AF25F9" w:rsidP="00AF25F9">
            <w:pPr>
              <w:jc w:val="center"/>
              <w:rPr>
                <w:rFonts w:ascii="Arial" w:hAnsi="Arial" w:cs="Arial"/>
                <w:sz w:val="32"/>
                <w:szCs w:val="32"/>
                <w:rPrChange w:id="313" w:author="Vasek" w:date="2019-07-11T11:38:00Z">
                  <w:rPr>
                    <w:rFonts w:ascii="Arial" w:hAnsi="Arial" w:cs="Arial"/>
                    <w:sz w:val="20"/>
                    <w:szCs w:val="20"/>
                  </w:rPr>
                </w:rPrChange>
              </w:rPr>
            </w:pPr>
            <w:r w:rsidRPr="00D30F75">
              <w:rPr>
                <w:rFonts w:ascii="Arial" w:hAnsi="Arial" w:cs="Arial"/>
                <w:sz w:val="32"/>
                <w:szCs w:val="32"/>
              </w:rPr>
              <w:t>1998</w:t>
            </w:r>
          </w:p>
        </w:tc>
        <w:tc>
          <w:tcPr>
            <w:tcW w:w="0" w:type="auto"/>
            <w:tcBorders>
              <w:bottom w:val="single" w:sz="4" w:space="0" w:color="auto"/>
            </w:tcBorders>
          </w:tcPr>
          <w:p w14:paraId="2F104C0E" w14:textId="07045CA9" w:rsidR="00AF25F9" w:rsidRPr="00D30F75" w:rsidRDefault="00AF25F9" w:rsidP="00AF25F9">
            <w:pPr>
              <w:jc w:val="center"/>
              <w:rPr>
                <w:rFonts w:ascii="Arial" w:hAnsi="Arial" w:cs="Arial"/>
                <w:sz w:val="32"/>
                <w:szCs w:val="32"/>
                <w:rPrChange w:id="314" w:author="Vasek" w:date="2019-07-11T11:38:00Z">
                  <w:rPr>
                    <w:rFonts w:ascii="Arial" w:hAnsi="Arial" w:cs="Arial"/>
                    <w:sz w:val="20"/>
                    <w:szCs w:val="20"/>
                  </w:rPr>
                </w:rPrChange>
              </w:rPr>
            </w:pPr>
            <w:r w:rsidRPr="00D30F75">
              <w:rPr>
                <w:rFonts w:ascii="Arial" w:hAnsi="Arial" w:cs="Arial"/>
                <w:sz w:val="32"/>
                <w:szCs w:val="32"/>
              </w:rPr>
              <w:t>16</w:t>
            </w:r>
            <w:r>
              <w:rPr>
                <w:rFonts w:ascii="Arial" w:hAnsi="Arial" w:cs="Arial"/>
                <w:sz w:val="32"/>
                <w:szCs w:val="32"/>
              </w:rPr>
              <w:t>8</w:t>
            </w:r>
          </w:p>
        </w:tc>
        <w:tc>
          <w:tcPr>
            <w:tcW w:w="0" w:type="auto"/>
          </w:tcPr>
          <w:p w14:paraId="1F429452" w14:textId="4D63690E" w:rsidR="00AF25F9" w:rsidRPr="00D30F75" w:rsidRDefault="00AF25F9" w:rsidP="00AF25F9">
            <w:pPr>
              <w:jc w:val="center"/>
              <w:rPr>
                <w:rFonts w:ascii="Arial" w:hAnsi="Arial" w:cs="Arial"/>
                <w:sz w:val="32"/>
                <w:szCs w:val="32"/>
                <w:rPrChange w:id="315" w:author="Vasek" w:date="2019-07-11T11:38:00Z">
                  <w:rPr>
                    <w:rFonts w:ascii="Arial" w:hAnsi="Arial" w:cs="Arial"/>
                    <w:sz w:val="20"/>
                    <w:szCs w:val="20"/>
                  </w:rPr>
                </w:rPrChange>
              </w:rPr>
            </w:pPr>
            <w:r w:rsidRPr="00D30F75">
              <w:rPr>
                <w:rFonts w:ascii="Arial" w:hAnsi="Arial" w:cs="Arial"/>
                <w:sz w:val="32"/>
                <w:szCs w:val="32"/>
              </w:rPr>
              <w:t>6</w:t>
            </w:r>
            <w:r>
              <w:rPr>
                <w:rFonts w:ascii="Arial" w:hAnsi="Arial" w:cs="Arial"/>
                <w:sz w:val="32"/>
                <w:szCs w:val="32"/>
              </w:rPr>
              <w:t>5</w:t>
            </w:r>
          </w:p>
        </w:tc>
        <w:tc>
          <w:tcPr>
            <w:tcW w:w="0" w:type="auto"/>
            <w:tcBorders>
              <w:right w:val="double" w:sz="12" w:space="0" w:color="auto"/>
            </w:tcBorders>
          </w:tcPr>
          <w:p w14:paraId="5840E275" w14:textId="296ABB10" w:rsidR="00AF25F9" w:rsidRPr="00D30F75" w:rsidRDefault="00AF25F9" w:rsidP="00AF25F9">
            <w:pPr>
              <w:jc w:val="both"/>
              <w:rPr>
                <w:rFonts w:ascii="Arial" w:hAnsi="Arial" w:cs="Arial"/>
                <w:sz w:val="32"/>
                <w:szCs w:val="32"/>
                <w:rPrChange w:id="316" w:author="Vasek" w:date="2019-07-11T11:38:00Z">
                  <w:rPr>
                    <w:rFonts w:ascii="Arial" w:hAnsi="Arial" w:cs="Arial"/>
                    <w:sz w:val="20"/>
                    <w:szCs w:val="20"/>
                  </w:rPr>
                </w:rPrChange>
              </w:rPr>
            </w:pPr>
          </w:p>
        </w:tc>
      </w:tr>
      <w:tr w:rsidR="00AF25F9" w:rsidRPr="00A13F8A" w14:paraId="0F6D07D4" w14:textId="77777777" w:rsidTr="00AF25F9">
        <w:trPr>
          <w:trHeight w:val="179"/>
        </w:trPr>
        <w:tc>
          <w:tcPr>
            <w:tcW w:w="0" w:type="auto"/>
            <w:tcBorders>
              <w:left w:val="double" w:sz="12" w:space="0" w:color="auto"/>
              <w:bottom w:val="single" w:sz="4" w:space="0" w:color="auto"/>
            </w:tcBorders>
            <w:shd w:val="clear" w:color="auto" w:fill="FFFFFF"/>
          </w:tcPr>
          <w:p w14:paraId="3FA32BE0" w14:textId="596610E0" w:rsidR="00AF25F9" w:rsidRPr="00D30F75" w:rsidRDefault="00AF25F9" w:rsidP="00AF25F9">
            <w:pPr>
              <w:jc w:val="right"/>
              <w:rPr>
                <w:rFonts w:ascii="Arial" w:hAnsi="Arial" w:cs="Arial"/>
                <w:sz w:val="32"/>
                <w:szCs w:val="32"/>
              </w:rPr>
            </w:pPr>
            <w:r>
              <w:rPr>
                <w:rFonts w:ascii="Arial" w:hAnsi="Arial" w:cs="Arial"/>
                <w:sz w:val="32"/>
                <w:szCs w:val="32"/>
              </w:rPr>
              <w:t>24</w:t>
            </w:r>
          </w:p>
        </w:tc>
        <w:tc>
          <w:tcPr>
            <w:tcW w:w="0" w:type="auto"/>
            <w:tcBorders>
              <w:bottom w:val="single" w:sz="4" w:space="0" w:color="auto"/>
              <w:right w:val="nil"/>
            </w:tcBorders>
            <w:shd w:val="clear" w:color="auto" w:fill="FFFFFF"/>
          </w:tcPr>
          <w:p w14:paraId="71D70B2F" w14:textId="3BA237C5" w:rsidR="00AF25F9" w:rsidRPr="00D30F75" w:rsidRDefault="00AF25F9" w:rsidP="00AF25F9">
            <w:pPr>
              <w:jc w:val="both"/>
              <w:rPr>
                <w:rFonts w:ascii="Arial" w:hAnsi="Arial" w:cs="Arial"/>
                <w:sz w:val="32"/>
                <w:szCs w:val="32"/>
              </w:rPr>
            </w:pPr>
            <w:r>
              <w:rPr>
                <w:rFonts w:ascii="Arial" w:hAnsi="Arial" w:cs="Arial"/>
                <w:sz w:val="32"/>
                <w:szCs w:val="32"/>
              </w:rPr>
              <w:t>Timea</w:t>
            </w:r>
          </w:p>
        </w:tc>
        <w:tc>
          <w:tcPr>
            <w:tcW w:w="0" w:type="auto"/>
            <w:tcBorders>
              <w:left w:val="nil"/>
              <w:bottom w:val="single" w:sz="4" w:space="0" w:color="auto"/>
            </w:tcBorders>
            <w:shd w:val="clear" w:color="auto" w:fill="FFFFFF" w:themeFill="background1"/>
          </w:tcPr>
          <w:p w14:paraId="61D50FF8" w14:textId="5942449A" w:rsidR="00AF25F9" w:rsidRPr="00D30F75" w:rsidRDefault="00AF25F9" w:rsidP="00AF25F9">
            <w:pPr>
              <w:jc w:val="both"/>
              <w:rPr>
                <w:rFonts w:ascii="Arial" w:hAnsi="Arial" w:cs="Arial"/>
                <w:b/>
                <w:bCs/>
                <w:sz w:val="32"/>
                <w:szCs w:val="32"/>
              </w:rPr>
            </w:pPr>
            <w:proofErr w:type="spellStart"/>
            <w:r>
              <w:rPr>
                <w:rFonts w:ascii="Arial" w:hAnsi="Arial" w:cs="Arial"/>
                <w:b/>
                <w:bCs/>
                <w:sz w:val="32"/>
                <w:szCs w:val="32"/>
              </w:rPr>
              <w:t>Susíková</w:t>
            </w:r>
            <w:proofErr w:type="spellEnd"/>
          </w:p>
        </w:tc>
        <w:tc>
          <w:tcPr>
            <w:tcW w:w="0" w:type="auto"/>
            <w:tcBorders>
              <w:bottom w:val="single" w:sz="4" w:space="0" w:color="auto"/>
            </w:tcBorders>
          </w:tcPr>
          <w:p w14:paraId="45D28DB6" w14:textId="5E4E9F16" w:rsidR="00AF25F9" w:rsidRPr="00D30F75" w:rsidRDefault="00AF25F9" w:rsidP="00AF25F9">
            <w:pPr>
              <w:jc w:val="center"/>
              <w:rPr>
                <w:rFonts w:ascii="Arial" w:hAnsi="Arial" w:cs="Arial"/>
                <w:sz w:val="32"/>
                <w:szCs w:val="32"/>
              </w:rPr>
            </w:pPr>
            <w:r>
              <w:rPr>
                <w:rFonts w:ascii="Arial" w:hAnsi="Arial" w:cs="Arial"/>
                <w:sz w:val="32"/>
                <w:szCs w:val="32"/>
              </w:rPr>
              <w:t>KŘ</w:t>
            </w:r>
          </w:p>
        </w:tc>
        <w:tc>
          <w:tcPr>
            <w:tcW w:w="0" w:type="auto"/>
            <w:tcBorders>
              <w:bottom w:val="single" w:sz="4" w:space="0" w:color="auto"/>
            </w:tcBorders>
          </w:tcPr>
          <w:p w14:paraId="3993592F" w14:textId="0939F25A" w:rsidR="00AF25F9" w:rsidRPr="00D30F75" w:rsidRDefault="00AF25F9" w:rsidP="00AF25F9">
            <w:pPr>
              <w:jc w:val="center"/>
              <w:rPr>
                <w:rFonts w:ascii="Arial" w:hAnsi="Arial" w:cs="Arial"/>
                <w:sz w:val="32"/>
                <w:szCs w:val="32"/>
              </w:rPr>
            </w:pPr>
            <w:r>
              <w:rPr>
                <w:rFonts w:ascii="Arial" w:hAnsi="Arial" w:cs="Arial"/>
                <w:sz w:val="32"/>
                <w:szCs w:val="32"/>
              </w:rPr>
              <w:t>2005</w:t>
            </w:r>
          </w:p>
        </w:tc>
        <w:tc>
          <w:tcPr>
            <w:tcW w:w="0" w:type="auto"/>
            <w:tcBorders>
              <w:bottom w:val="single" w:sz="4" w:space="0" w:color="auto"/>
            </w:tcBorders>
          </w:tcPr>
          <w:p w14:paraId="64D12049" w14:textId="0F1314A1" w:rsidR="00AF25F9" w:rsidRPr="00D30F75" w:rsidRDefault="00AF25F9" w:rsidP="00AF25F9">
            <w:pPr>
              <w:jc w:val="center"/>
              <w:rPr>
                <w:rFonts w:ascii="Arial" w:hAnsi="Arial" w:cs="Arial"/>
                <w:sz w:val="32"/>
                <w:szCs w:val="32"/>
              </w:rPr>
            </w:pPr>
            <w:r>
              <w:rPr>
                <w:rFonts w:ascii="Arial" w:hAnsi="Arial" w:cs="Arial"/>
                <w:sz w:val="32"/>
                <w:szCs w:val="32"/>
              </w:rPr>
              <w:t>167</w:t>
            </w:r>
          </w:p>
        </w:tc>
        <w:tc>
          <w:tcPr>
            <w:tcW w:w="0" w:type="auto"/>
            <w:tcBorders>
              <w:bottom w:val="single" w:sz="4" w:space="0" w:color="auto"/>
            </w:tcBorders>
          </w:tcPr>
          <w:p w14:paraId="45D083E9" w14:textId="6A0B2539" w:rsidR="00AF25F9" w:rsidRPr="00D30F75" w:rsidRDefault="00AF25F9" w:rsidP="00AF25F9">
            <w:pPr>
              <w:jc w:val="center"/>
              <w:rPr>
                <w:rFonts w:ascii="Arial" w:hAnsi="Arial" w:cs="Arial"/>
                <w:sz w:val="32"/>
                <w:szCs w:val="32"/>
              </w:rPr>
            </w:pPr>
            <w:r>
              <w:rPr>
                <w:rFonts w:ascii="Arial" w:hAnsi="Arial" w:cs="Arial"/>
                <w:sz w:val="32"/>
                <w:szCs w:val="32"/>
              </w:rPr>
              <w:t>57</w:t>
            </w:r>
          </w:p>
        </w:tc>
        <w:tc>
          <w:tcPr>
            <w:tcW w:w="0" w:type="auto"/>
            <w:tcBorders>
              <w:bottom w:val="single" w:sz="4" w:space="0" w:color="auto"/>
              <w:right w:val="double" w:sz="12" w:space="0" w:color="auto"/>
            </w:tcBorders>
          </w:tcPr>
          <w:p w14:paraId="6B6150FE" w14:textId="489FF983" w:rsidR="00AF25F9" w:rsidRPr="00D30F75" w:rsidRDefault="00AF25F9" w:rsidP="00AF25F9">
            <w:pPr>
              <w:jc w:val="both"/>
              <w:rPr>
                <w:rFonts w:ascii="Arial" w:hAnsi="Arial" w:cs="Arial"/>
                <w:sz w:val="32"/>
                <w:szCs w:val="32"/>
              </w:rPr>
            </w:pPr>
            <w:proofErr w:type="spellStart"/>
            <w:r>
              <w:rPr>
                <w:rFonts w:ascii="Arial" w:hAnsi="Arial" w:cs="Arial"/>
                <w:sz w:val="32"/>
                <w:szCs w:val="32"/>
              </w:rPr>
              <w:t>JunIor</w:t>
            </w:r>
            <w:proofErr w:type="spellEnd"/>
            <w:r>
              <w:rPr>
                <w:rFonts w:ascii="Arial" w:hAnsi="Arial" w:cs="Arial"/>
                <w:sz w:val="32"/>
                <w:szCs w:val="32"/>
              </w:rPr>
              <w:t xml:space="preserve"> SVK</w:t>
            </w:r>
          </w:p>
        </w:tc>
      </w:tr>
      <w:tr w:rsidR="00AF25F9" w:rsidRPr="00A13F8A" w14:paraId="00499276" w14:textId="77777777" w:rsidTr="003A094A">
        <w:trPr>
          <w:trHeight w:val="397"/>
        </w:trPr>
        <w:tc>
          <w:tcPr>
            <w:tcW w:w="0" w:type="auto"/>
            <w:tcBorders>
              <w:left w:val="double" w:sz="12" w:space="0" w:color="auto"/>
              <w:bottom w:val="single" w:sz="4" w:space="0" w:color="auto"/>
            </w:tcBorders>
            <w:shd w:val="clear" w:color="auto" w:fill="FFFFFF"/>
          </w:tcPr>
          <w:p w14:paraId="64D204B0" w14:textId="4A95ECB2" w:rsidR="00AF25F9" w:rsidRPr="00D30F75" w:rsidRDefault="00AF25F9" w:rsidP="00AF25F9">
            <w:pPr>
              <w:jc w:val="right"/>
              <w:rPr>
                <w:rFonts w:ascii="Arial" w:hAnsi="Arial" w:cs="Arial"/>
                <w:sz w:val="32"/>
                <w:szCs w:val="32"/>
                <w:rPrChange w:id="317" w:author="Vasek" w:date="2019-07-11T11:38:00Z">
                  <w:rPr>
                    <w:rFonts w:ascii="Arial" w:hAnsi="Arial" w:cs="Arial"/>
                    <w:sz w:val="20"/>
                    <w:szCs w:val="20"/>
                  </w:rPr>
                </w:rPrChange>
              </w:rPr>
            </w:pPr>
            <w:r>
              <w:rPr>
                <w:rFonts w:ascii="Arial" w:hAnsi="Arial" w:cs="Arial"/>
                <w:sz w:val="32"/>
                <w:szCs w:val="32"/>
              </w:rPr>
              <w:t>26</w:t>
            </w:r>
          </w:p>
        </w:tc>
        <w:tc>
          <w:tcPr>
            <w:tcW w:w="0" w:type="auto"/>
            <w:tcBorders>
              <w:bottom w:val="single" w:sz="4" w:space="0" w:color="auto"/>
              <w:right w:val="nil"/>
            </w:tcBorders>
            <w:shd w:val="clear" w:color="auto" w:fill="FFFFFF"/>
          </w:tcPr>
          <w:p w14:paraId="680AC860" w14:textId="74A637F0" w:rsidR="00AF25F9" w:rsidRPr="00D30F75" w:rsidRDefault="00AF25F9" w:rsidP="00AF25F9">
            <w:pPr>
              <w:jc w:val="both"/>
              <w:rPr>
                <w:rFonts w:ascii="Arial" w:hAnsi="Arial" w:cs="Arial"/>
                <w:sz w:val="32"/>
                <w:szCs w:val="32"/>
                <w:rPrChange w:id="318" w:author="Vasek" w:date="2019-07-11T11:38:00Z">
                  <w:rPr>
                    <w:rFonts w:ascii="Arial" w:hAnsi="Arial" w:cs="Arial"/>
                    <w:sz w:val="20"/>
                    <w:szCs w:val="20"/>
                  </w:rPr>
                </w:rPrChange>
              </w:rPr>
            </w:pPr>
            <w:r>
              <w:rPr>
                <w:rFonts w:ascii="Arial" w:hAnsi="Arial" w:cs="Arial"/>
                <w:sz w:val="32"/>
                <w:szCs w:val="32"/>
              </w:rPr>
              <w:t>Mária</w:t>
            </w:r>
          </w:p>
        </w:tc>
        <w:tc>
          <w:tcPr>
            <w:tcW w:w="0" w:type="auto"/>
            <w:tcBorders>
              <w:left w:val="nil"/>
              <w:bottom w:val="single" w:sz="4" w:space="0" w:color="auto"/>
            </w:tcBorders>
            <w:shd w:val="clear" w:color="auto" w:fill="FFFFFF" w:themeFill="background1"/>
          </w:tcPr>
          <w:p w14:paraId="00B5EF0F" w14:textId="27BCE9C6" w:rsidR="00AF25F9" w:rsidRPr="00D30F75" w:rsidRDefault="00AF25F9" w:rsidP="00AF25F9">
            <w:pPr>
              <w:jc w:val="both"/>
              <w:rPr>
                <w:rFonts w:ascii="Arial" w:hAnsi="Arial" w:cs="Arial"/>
                <w:b/>
                <w:bCs/>
                <w:sz w:val="32"/>
                <w:szCs w:val="32"/>
                <w:rPrChange w:id="319" w:author="Vasek" w:date="2019-07-11T11:38:00Z">
                  <w:rPr>
                    <w:rFonts w:ascii="Arial" w:hAnsi="Arial" w:cs="Arial"/>
                    <w:b/>
                    <w:bCs/>
                    <w:sz w:val="20"/>
                    <w:szCs w:val="20"/>
                  </w:rPr>
                </w:rPrChange>
              </w:rPr>
            </w:pPr>
            <w:proofErr w:type="spellStart"/>
            <w:r>
              <w:rPr>
                <w:rFonts w:ascii="Arial" w:hAnsi="Arial" w:cs="Arial"/>
                <w:b/>
                <w:bCs/>
                <w:sz w:val="32"/>
                <w:szCs w:val="32"/>
              </w:rPr>
              <w:t>Strbáňová</w:t>
            </w:r>
            <w:proofErr w:type="spellEnd"/>
          </w:p>
        </w:tc>
        <w:tc>
          <w:tcPr>
            <w:tcW w:w="0" w:type="auto"/>
            <w:tcBorders>
              <w:bottom w:val="single" w:sz="4" w:space="0" w:color="auto"/>
            </w:tcBorders>
          </w:tcPr>
          <w:p w14:paraId="5EA0C04E" w14:textId="122A0ADD" w:rsidR="00AF25F9" w:rsidRPr="00D30F75" w:rsidRDefault="00AF25F9" w:rsidP="00AF25F9">
            <w:pPr>
              <w:jc w:val="center"/>
              <w:rPr>
                <w:rFonts w:ascii="Arial" w:hAnsi="Arial" w:cs="Arial"/>
                <w:sz w:val="32"/>
                <w:szCs w:val="32"/>
                <w:rPrChange w:id="320" w:author="Vasek" w:date="2019-07-11T11:38:00Z">
                  <w:rPr>
                    <w:rFonts w:ascii="Arial" w:hAnsi="Arial" w:cs="Arial"/>
                    <w:sz w:val="20"/>
                    <w:szCs w:val="20"/>
                  </w:rPr>
                </w:rPrChange>
              </w:rPr>
            </w:pPr>
          </w:p>
        </w:tc>
        <w:tc>
          <w:tcPr>
            <w:tcW w:w="0" w:type="auto"/>
            <w:tcBorders>
              <w:bottom w:val="single" w:sz="4" w:space="0" w:color="auto"/>
            </w:tcBorders>
          </w:tcPr>
          <w:p w14:paraId="57FE5078" w14:textId="156126E0" w:rsidR="00AF25F9" w:rsidRPr="00D30F75" w:rsidRDefault="00AF25F9" w:rsidP="00AF25F9">
            <w:pPr>
              <w:jc w:val="center"/>
              <w:rPr>
                <w:rFonts w:ascii="Arial" w:hAnsi="Arial" w:cs="Arial"/>
                <w:sz w:val="32"/>
                <w:szCs w:val="32"/>
                <w:rPrChange w:id="321" w:author="Vasek" w:date="2019-07-11T11:38:00Z">
                  <w:rPr>
                    <w:rFonts w:ascii="Arial" w:hAnsi="Arial" w:cs="Arial"/>
                    <w:sz w:val="20"/>
                    <w:szCs w:val="20"/>
                  </w:rPr>
                </w:rPrChange>
              </w:rPr>
            </w:pPr>
            <w:r>
              <w:rPr>
                <w:rFonts w:ascii="Arial" w:hAnsi="Arial" w:cs="Arial"/>
                <w:sz w:val="32"/>
                <w:szCs w:val="32"/>
              </w:rPr>
              <w:t>2004</w:t>
            </w:r>
          </w:p>
        </w:tc>
        <w:tc>
          <w:tcPr>
            <w:tcW w:w="0" w:type="auto"/>
            <w:tcBorders>
              <w:bottom w:val="single" w:sz="4" w:space="0" w:color="auto"/>
            </w:tcBorders>
          </w:tcPr>
          <w:p w14:paraId="5261F29F" w14:textId="4B1D1FF6" w:rsidR="00AF25F9" w:rsidRPr="00D30F75" w:rsidRDefault="00AF25F9" w:rsidP="00AF25F9">
            <w:pPr>
              <w:jc w:val="center"/>
              <w:rPr>
                <w:rFonts w:ascii="Arial" w:hAnsi="Arial" w:cs="Arial"/>
                <w:sz w:val="32"/>
                <w:szCs w:val="32"/>
                <w:rPrChange w:id="322" w:author="Vasek" w:date="2019-07-11T11:38:00Z">
                  <w:rPr>
                    <w:rFonts w:ascii="Arial" w:hAnsi="Arial" w:cs="Arial"/>
                    <w:sz w:val="20"/>
                    <w:szCs w:val="20"/>
                  </w:rPr>
                </w:rPrChange>
              </w:rPr>
            </w:pPr>
            <w:r>
              <w:rPr>
                <w:rFonts w:ascii="Arial" w:hAnsi="Arial" w:cs="Arial"/>
                <w:sz w:val="32"/>
                <w:szCs w:val="32"/>
              </w:rPr>
              <w:t>172</w:t>
            </w:r>
          </w:p>
        </w:tc>
        <w:tc>
          <w:tcPr>
            <w:tcW w:w="0" w:type="auto"/>
            <w:tcBorders>
              <w:bottom w:val="single" w:sz="4" w:space="0" w:color="auto"/>
            </w:tcBorders>
          </w:tcPr>
          <w:p w14:paraId="12A58E3D" w14:textId="3760103C" w:rsidR="00AF25F9" w:rsidRPr="00D30F75" w:rsidRDefault="00AF25F9" w:rsidP="00AF25F9">
            <w:pPr>
              <w:jc w:val="center"/>
              <w:rPr>
                <w:rFonts w:ascii="Arial" w:hAnsi="Arial" w:cs="Arial"/>
                <w:sz w:val="32"/>
                <w:szCs w:val="32"/>
                <w:rPrChange w:id="323" w:author="Vasek" w:date="2019-07-11T11:38:00Z">
                  <w:rPr>
                    <w:rFonts w:ascii="Arial" w:hAnsi="Arial" w:cs="Arial"/>
                    <w:sz w:val="20"/>
                    <w:szCs w:val="20"/>
                  </w:rPr>
                </w:rPrChange>
              </w:rPr>
            </w:pPr>
            <w:r>
              <w:rPr>
                <w:rFonts w:ascii="Arial" w:hAnsi="Arial" w:cs="Arial"/>
                <w:sz w:val="32"/>
                <w:szCs w:val="32"/>
              </w:rPr>
              <w:t>67</w:t>
            </w:r>
          </w:p>
        </w:tc>
        <w:tc>
          <w:tcPr>
            <w:tcW w:w="0" w:type="auto"/>
            <w:tcBorders>
              <w:bottom w:val="single" w:sz="4" w:space="0" w:color="auto"/>
              <w:right w:val="double" w:sz="12" w:space="0" w:color="auto"/>
            </w:tcBorders>
          </w:tcPr>
          <w:p w14:paraId="744E70C8" w14:textId="477EA43E" w:rsidR="00AF25F9" w:rsidRPr="00D30F75" w:rsidRDefault="00AF25F9" w:rsidP="00AF25F9">
            <w:pPr>
              <w:jc w:val="both"/>
              <w:rPr>
                <w:rFonts w:ascii="Arial" w:hAnsi="Arial" w:cs="Arial"/>
                <w:sz w:val="32"/>
                <w:szCs w:val="32"/>
                <w:rPrChange w:id="324" w:author="Vasek" w:date="2019-07-11T11:38:00Z">
                  <w:rPr>
                    <w:rFonts w:ascii="Arial" w:hAnsi="Arial" w:cs="Arial"/>
                    <w:sz w:val="20"/>
                    <w:szCs w:val="20"/>
                  </w:rPr>
                </w:rPrChange>
              </w:rPr>
            </w:pPr>
          </w:p>
        </w:tc>
      </w:tr>
      <w:tr w:rsidR="00AF25F9" w:rsidRPr="00A13F8A" w14:paraId="28C2C2BA" w14:textId="77777777" w:rsidTr="003A094A">
        <w:trPr>
          <w:trHeight w:val="397"/>
        </w:trPr>
        <w:tc>
          <w:tcPr>
            <w:tcW w:w="0" w:type="auto"/>
            <w:tcBorders>
              <w:left w:val="double" w:sz="12" w:space="0" w:color="auto"/>
              <w:bottom w:val="single" w:sz="4" w:space="0" w:color="auto"/>
            </w:tcBorders>
            <w:shd w:val="clear" w:color="auto" w:fill="FFFFFF"/>
          </w:tcPr>
          <w:p w14:paraId="21845844" w14:textId="1FED91F0" w:rsidR="00AF25F9" w:rsidRPr="00D30F75" w:rsidRDefault="00AF25F9" w:rsidP="00AF25F9">
            <w:pPr>
              <w:jc w:val="right"/>
              <w:rPr>
                <w:rFonts w:ascii="Arial" w:hAnsi="Arial" w:cs="Arial"/>
                <w:sz w:val="32"/>
                <w:szCs w:val="32"/>
                <w:rPrChange w:id="325" w:author="Vasek" w:date="2019-07-11T11:38:00Z">
                  <w:rPr>
                    <w:rFonts w:ascii="Arial" w:hAnsi="Arial" w:cs="Arial"/>
                    <w:sz w:val="20"/>
                    <w:szCs w:val="20"/>
                  </w:rPr>
                </w:rPrChange>
              </w:rPr>
            </w:pPr>
            <w:r>
              <w:rPr>
                <w:rFonts w:ascii="Arial" w:hAnsi="Arial" w:cs="Arial"/>
                <w:sz w:val="32"/>
                <w:szCs w:val="32"/>
              </w:rPr>
              <w:t>27</w:t>
            </w:r>
          </w:p>
        </w:tc>
        <w:tc>
          <w:tcPr>
            <w:tcW w:w="0" w:type="auto"/>
            <w:tcBorders>
              <w:bottom w:val="single" w:sz="4" w:space="0" w:color="auto"/>
              <w:right w:val="nil"/>
            </w:tcBorders>
            <w:shd w:val="clear" w:color="auto" w:fill="FFFFFF"/>
          </w:tcPr>
          <w:p w14:paraId="6D3AE04D" w14:textId="78046AB1" w:rsidR="00AF25F9" w:rsidRPr="00D30F75" w:rsidRDefault="00AF25F9" w:rsidP="00AF25F9">
            <w:pPr>
              <w:jc w:val="both"/>
              <w:rPr>
                <w:rFonts w:ascii="Arial" w:hAnsi="Arial" w:cs="Arial"/>
                <w:sz w:val="32"/>
                <w:szCs w:val="32"/>
                <w:rPrChange w:id="326" w:author="Vasek" w:date="2019-07-11T11:38:00Z">
                  <w:rPr>
                    <w:rFonts w:ascii="Arial" w:hAnsi="Arial" w:cs="Arial"/>
                    <w:sz w:val="20"/>
                    <w:szCs w:val="20"/>
                  </w:rPr>
                </w:rPrChange>
              </w:rPr>
            </w:pPr>
            <w:r>
              <w:rPr>
                <w:rFonts w:ascii="Arial" w:hAnsi="Arial" w:cs="Arial"/>
                <w:sz w:val="32"/>
                <w:szCs w:val="32"/>
              </w:rPr>
              <w:t>Rebecca</w:t>
            </w:r>
          </w:p>
        </w:tc>
        <w:tc>
          <w:tcPr>
            <w:tcW w:w="0" w:type="auto"/>
            <w:tcBorders>
              <w:left w:val="nil"/>
              <w:bottom w:val="single" w:sz="4" w:space="0" w:color="auto"/>
            </w:tcBorders>
            <w:shd w:val="clear" w:color="auto" w:fill="FFFFFF" w:themeFill="background1"/>
          </w:tcPr>
          <w:p w14:paraId="06BBC9A9" w14:textId="5C7E0594" w:rsidR="00AF25F9" w:rsidRPr="00D30F75" w:rsidRDefault="00AF25F9" w:rsidP="00AF25F9">
            <w:pPr>
              <w:jc w:val="both"/>
              <w:rPr>
                <w:rFonts w:ascii="Arial" w:hAnsi="Arial" w:cs="Arial"/>
                <w:b/>
                <w:bCs/>
                <w:sz w:val="32"/>
                <w:szCs w:val="32"/>
                <w:rPrChange w:id="327" w:author="Vasek" w:date="2019-07-11T11:38:00Z">
                  <w:rPr>
                    <w:rFonts w:ascii="Arial" w:hAnsi="Arial" w:cs="Arial"/>
                    <w:b/>
                    <w:bCs/>
                    <w:sz w:val="20"/>
                    <w:szCs w:val="20"/>
                  </w:rPr>
                </w:rPrChange>
              </w:rPr>
            </w:pPr>
            <w:proofErr w:type="spellStart"/>
            <w:r>
              <w:rPr>
                <w:rFonts w:ascii="Arial" w:hAnsi="Arial" w:cs="Arial"/>
                <w:b/>
                <w:bCs/>
                <w:sz w:val="32"/>
                <w:szCs w:val="32"/>
              </w:rPr>
              <w:t>Bírová</w:t>
            </w:r>
            <w:proofErr w:type="spellEnd"/>
          </w:p>
        </w:tc>
        <w:tc>
          <w:tcPr>
            <w:tcW w:w="0" w:type="auto"/>
            <w:tcBorders>
              <w:bottom w:val="single" w:sz="4" w:space="0" w:color="auto"/>
            </w:tcBorders>
          </w:tcPr>
          <w:p w14:paraId="6D340A38" w14:textId="1CFE5C62" w:rsidR="00AF25F9" w:rsidRPr="00D30F75" w:rsidRDefault="00AF25F9" w:rsidP="00AF25F9">
            <w:pPr>
              <w:jc w:val="center"/>
              <w:rPr>
                <w:rFonts w:ascii="Arial" w:hAnsi="Arial" w:cs="Arial"/>
                <w:sz w:val="32"/>
                <w:szCs w:val="32"/>
                <w:rPrChange w:id="328" w:author="Vasek" w:date="2019-07-11T11:38:00Z">
                  <w:rPr>
                    <w:rFonts w:ascii="Arial" w:hAnsi="Arial" w:cs="Arial"/>
                    <w:sz w:val="20"/>
                    <w:szCs w:val="20"/>
                  </w:rPr>
                </w:rPrChange>
              </w:rPr>
            </w:pPr>
          </w:p>
        </w:tc>
        <w:tc>
          <w:tcPr>
            <w:tcW w:w="0" w:type="auto"/>
            <w:tcBorders>
              <w:bottom w:val="single" w:sz="4" w:space="0" w:color="auto"/>
            </w:tcBorders>
          </w:tcPr>
          <w:p w14:paraId="0078FE88" w14:textId="69A8F394" w:rsidR="00AF25F9" w:rsidRPr="00D30F75" w:rsidRDefault="00AF25F9" w:rsidP="00AF25F9">
            <w:pPr>
              <w:jc w:val="center"/>
              <w:rPr>
                <w:rFonts w:ascii="Arial" w:hAnsi="Arial" w:cs="Arial"/>
                <w:sz w:val="32"/>
                <w:szCs w:val="32"/>
                <w:rPrChange w:id="329" w:author="Vasek" w:date="2019-07-11T11:38:00Z">
                  <w:rPr>
                    <w:rFonts w:ascii="Arial" w:hAnsi="Arial" w:cs="Arial"/>
                    <w:sz w:val="20"/>
                    <w:szCs w:val="20"/>
                  </w:rPr>
                </w:rPrChange>
              </w:rPr>
            </w:pPr>
            <w:r>
              <w:rPr>
                <w:rFonts w:ascii="Arial" w:hAnsi="Arial" w:cs="Arial"/>
                <w:sz w:val="32"/>
                <w:szCs w:val="32"/>
              </w:rPr>
              <w:t>2003</w:t>
            </w:r>
          </w:p>
        </w:tc>
        <w:tc>
          <w:tcPr>
            <w:tcW w:w="0" w:type="auto"/>
            <w:tcBorders>
              <w:bottom w:val="single" w:sz="4" w:space="0" w:color="auto"/>
            </w:tcBorders>
          </w:tcPr>
          <w:p w14:paraId="3CC9685F" w14:textId="1195556D" w:rsidR="00AF25F9" w:rsidRPr="00D30F75" w:rsidRDefault="00AF25F9" w:rsidP="00AF25F9">
            <w:pPr>
              <w:jc w:val="center"/>
              <w:rPr>
                <w:rFonts w:ascii="Arial" w:hAnsi="Arial" w:cs="Arial"/>
                <w:sz w:val="32"/>
                <w:szCs w:val="32"/>
                <w:rPrChange w:id="330" w:author="Vasek" w:date="2019-07-11T11:38:00Z">
                  <w:rPr>
                    <w:rFonts w:ascii="Arial" w:hAnsi="Arial" w:cs="Arial"/>
                    <w:sz w:val="20"/>
                    <w:szCs w:val="20"/>
                  </w:rPr>
                </w:rPrChange>
              </w:rPr>
            </w:pPr>
            <w:r>
              <w:rPr>
                <w:rFonts w:ascii="Arial" w:hAnsi="Arial" w:cs="Arial"/>
                <w:sz w:val="32"/>
                <w:szCs w:val="32"/>
              </w:rPr>
              <w:t>170</w:t>
            </w:r>
          </w:p>
        </w:tc>
        <w:tc>
          <w:tcPr>
            <w:tcW w:w="0" w:type="auto"/>
            <w:tcBorders>
              <w:bottom w:val="single" w:sz="4" w:space="0" w:color="auto"/>
            </w:tcBorders>
          </w:tcPr>
          <w:p w14:paraId="15B5CA80" w14:textId="28FAF637" w:rsidR="00AF25F9" w:rsidRPr="00D30F75" w:rsidRDefault="00AF25F9" w:rsidP="00AF25F9">
            <w:pPr>
              <w:jc w:val="center"/>
              <w:rPr>
                <w:rFonts w:ascii="Arial" w:hAnsi="Arial" w:cs="Arial"/>
                <w:sz w:val="32"/>
                <w:szCs w:val="32"/>
                <w:rPrChange w:id="331" w:author="Vasek" w:date="2019-07-11T11:38:00Z">
                  <w:rPr>
                    <w:rFonts w:ascii="Arial" w:hAnsi="Arial" w:cs="Arial"/>
                    <w:sz w:val="20"/>
                    <w:szCs w:val="20"/>
                  </w:rPr>
                </w:rPrChange>
              </w:rPr>
            </w:pPr>
            <w:r>
              <w:rPr>
                <w:rFonts w:ascii="Arial" w:hAnsi="Arial" w:cs="Arial"/>
                <w:sz w:val="32"/>
                <w:szCs w:val="32"/>
              </w:rPr>
              <w:t>59</w:t>
            </w:r>
          </w:p>
        </w:tc>
        <w:tc>
          <w:tcPr>
            <w:tcW w:w="0" w:type="auto"/>
            <w:tcBorders>
              <w:bottom w:val="single" w:sz="4" w:space="0" w:color="auto"/>
              <w:right w:val="double" w:sz="12" w:space="0" w:color="auto"/>
            </w:tcBorders>
          </w:tcPr>
          <w:p w14:paraId="7A264219" w14:textId="2F23414E" w:rsidR="00AF25F9" w:rsidRPr="00D30F75" w:rsidRDefault="00AF25F9" w:rsidP="00AF25F9">
            <w:pPr>
              <w:jc w:val="both"/>
              <w:rPr>
                <w:rFonts w:ascii="Arial" w:hAnsi="Arial" w:cs="Arial"/>
                <w:sz w:val="32"/>
                <w:szCs w:val="32"/>
                <w:rPrChange w:id="332" w:author="Vasek" w:date="2019-07-11T11:38:00Z">
                  <w:rPr>
                    <w:rFonts w:ascii="Arial" w:hAnsi="Arial" w:cs="Arial"/>
                    <w:sz w:val="20"/>
                    <w:szCs w:val="20"/>
                  </w:rPr>
                </w:rPrChange>
              </w:rPr>
            </w:pPr>
          </w:p>
        </w:tc>
      </w:tr>
      <w:tr w:rsidR="00AF25F9" w:rsidRPr="00A13F8A" w14:paraId="2CE65DC2" w14:textId="77777777" w:rsidTr="003A094A">
        <w:trPr>
          <w:trHeight w:val="397"/>
        </w:trPr>
        <w:tc>
          <w:tcPr>
            <w:tcW w:w="0" w:type="auto"/>
            <w:tcBorders>
              <w:left w:val="double" w:sz="12" w:space="0" w:color="auto"/>
              <w:bottom w:val="single" w:sz="4" w:space="0" w:color="auto"/>
            </w:tcBorders>
            <w:shd w:val="clear" w:color="auto" w:fill="FFFFFF"/>
          </w:tcPr>
          <w:p w14:paraId="52B526F8" w14:textId="7E8662BE" w:rsidR="00AF25F9" w:rsidRPr="00D30F75" w:rsidRDefault="00AF25F9" w:rsidP="00AF25F9">
            <w:pPr>
              <w:jc w:val="right"/>
              <w:rPr>
                <w:rFonts w:ascii="Arial" w:hAnsi="Arial" w:cs="Arial"/>
                <w:sz w:val="32"/>
                <w:szCs w:val="32"/>
                <w:rPrChange w:id="333" w:author="Vasek" w:date="2019-07-11T11:38:00Z">
                  <w:rPr>
                    <w:rFonts w:ascii="Arial" w:hAnsi="Arial" w:cs="Arial"/>
                    <w:sz w:val="20"/>
                    <w:szCs w:val="20"/>
                  </w:rPr>
                </w:rPrChange>
              </w:rPr>
            </w:pPr>
            <w:r>
              <w:rPr>
                <w:rFonts w:ascii="Arial" w:hAnsi="Arial" w:cs="Arial"/>
                <w:sz w:val="32"/>
                <w:szCs w:val="32"/>
              </w:rPr>
              <w:t>28</w:t>
            </w:r>
          </w:p>
        </w:tc>
        <w:tc>
          <w:tcPr>
            <w:tcW w:w="0" w:type="auto"/>
            <w:tcBorders>
              <w:bottom w:val="single" w:sz="4" w:space="0" w:color="auto"/>
              <w:right w:val="nil"/>
            </w:tcBorders>
            <w:shd w:val="clear" w:color="auto" w:fill="FFFFFF"/>
          </w:tcPr>
          <w:p w14:paraId="0AA4EA4A" w14:textId="04871BEC" w:rsidR="00AF25F9" w:rsidRPr="00D30F75" w:rsidRDefault="00AF25F9" w:rsidP="00AF25F9">
            <w:pPr>
              <w:jc w:val="both"/>
              <w:rPr>
                <w:rFonts w:ascii="Arial" w:hAnsi="Arial" w:cs="Arial"/>
                <w:sz w:val="32"/>
                <w:szCs w:val="32"/>
                <w:rPrChange w:id="334" w:author="Vasek" w:date="2019-07-11T11:38:00Z">
                  <w:rPr>
                    <w:rFonts w:ascii="Arial" w:hAnsi="Arial" w:cs="Arial"/>
                    <w:sz w:val="20"/>
                    <w:szCs w:val="20"/>
                  </w:rPr>
                </w:rPrChange>
              </w:rPr>
            </w:pPr>
            <w:r>
              <w:rPr>
                <w:rFonts w:ascii="Arial" w:hAnsi="Arial" w:cs="Arial"/>
                <w:sz w:val="32"/>
                <w:szCs w:val="32"/>
              </w:rPr>
              <w:t>Valéria</w:t>
            </w:r>
          </w:p>
        </w:tc>
        <w:tc>
          <w:tcPr>
            <w:tcW w:w="0" w:type="auto"/>
            <w:tcBorders>
              <w:left w:val="nil"/>
              <w:bottom w:val="single" w:sz="4" w:space="0" w:color="auto"/>
            </w:tcBorders>
            <w:shd w:val="clear" w:color="auto" w:fill="FFFFFF" w:themeFill="background1"/>
          </w:tcPr>
          <w:p w14:paraId="73BCC576" w14:textId="4E46DAD1" w:rsidR="00AF25F9" w:rsidRPr="00D30F75" w:rsidRDefault="00AF25F9" w:rsidP="00AF25F9">
            <w:pPr>
              <w:jc w:val="both"/>
              <w:rPr>
                <w:rFonts w:ascii="Arial" w:hAnsi="Arial" w:cs="Arial"/>
                <w:b/>
                <w:sz w:val="32"/>
                <w:szCs w:val="32"/>
                <w:rPrChange w:id="335" w:author="Vasek" w:date="2019-07-11T11:38:00Z">
                  <w:rPr>
                    <w:rFonts w:ascii="Arial" w:hAnsi="Arial" w:cs="Arial"/>
                    <w:b/>
                    <w:sz w:val="20"/>
                    <w:szCs w:val="20"/>
                  </w:rPr>
                </w:rPrChange>
              </w:rPr>
            </w:pPr>
            <w:proofErr w:type="spellStart"/>
            <w:r>
              <w:rPr>
                <w:rFonts w:ascii="Arial" w:hAnsi="Arial" w:cs="Arial"/>
                <w:b/>
                <w:bCs/>
                <w:sz w:val="32"/>
                <w:szCs w:val="32"/>
              </w:rPr>
              <w:t>Dulinová</w:t>
            </w:r>
            <w:proofErr w:type="spellEnd"/>
          </w:p>
        </w:tc>
        <w:tc>
          <w:tcPr>
            <w:tcW w:w="0" w:type="auto"/>
            <w:tcBorders>
              <w:bottom w:val="single" w:sz="4" w:space="0" w:color="auto"/>
            </w:tcBorders>
          </w:tcPr>
          <w:p w14:paraId="2BF042FE" w14:textId="30CC11B1" w:rsidR="00AF25F9" w:rsidRPr="00D30F75" w:rsidRDefault="00AF25F9" w:rsidP="00AF25F9">
            <w:pPr>
              <w:jc w:val="center"/>
              <w:rPr>
                <w:rFonts w:ascii="Arial" w:hAnsi="Arial" w:cs="Arial"/>
                <w:sz w:val="32"/>
                <w:szCs w:val="32"/>
                <w:rPrChange w:id="336" w:author="Vasek" w:date="2019-07-11T11:38:00Z">
                  <w:rPr>
                    <w:rFonts w:ascii="Arial" w:hAnsi="Arial" w:cs="Arial"/>
                    <w:sz w:val="20"/>
                    <w:szCs w:val="20"/>
                  </w:rPr>
                </w:rPrChange>
              </w:rPr>
            </w:pPr>
          </w:p>
        </w:tc>
        <w:tc>
          <w:tcPr>
            <w:tcW w:w="0" w:type="auto"/>
            <w:tcBorders>
              <w:bottom w:val="single" w:sz="4" w:space="0" w:color="auto"/>
            </w:tcBorders>
          </w:tcPr>
          <w:p w14:paraId="3B46DF51" w14:textId="0F45529B" w:rsidR="00AF25F9" w:rsidRPr="00D30F75" w:rsidRDefault="00AF25F9" w:rsidP="00AF25F9">
            <w:pPr>
              <w:jc w:val="center"/>
              <w:rPr>
                <w:rFonts w:ascii="Arial" w:hAnsi="Arial" w:cs="Arial"/>
                <w:sz w:val="32"/>
                <w:szCs w:val="32"/>
                <w:rPrChange w:id="337" w:author="Vasek" w:date="2019-07-11T11:38:00Z">
                  <w:rPr>
                    <w:rFonts w:ascii="Arial" w:hAnsi="Arial" w:cs="Arial"/>
                    <w:sz w:val="20"/>
                    <w:szCs w:val="20"/>
                  </w:rPr>
                </w:rPrChange>
              </w:rPr>
            </w:pPr>
            <w:r>
              <w:rPr>
                <w:rFonts w:ascii="Arial" w:hAnsi="Arial" w:cs="Arial"/>
                <w:sz w:val="32"/>
                <w:szCs w:val="32"/>
              </w:rPr>
              <w:t>2003</w:t>
            </w:r>
          </w:p>
        </w:tc>
        <w:tc>
          <w:tcPr>
            <w:tcW w:w="0" w:type="auto"/>
            <w:tcBorders>
              <w:bottom w:val="single" w:sz="4" w:space="0" w:color="auto"/>
            </w:tcBorders>
          </w:tcPr>
          <w:p w14:paraId="28F2067C" w14:textId="717EAD24" w:rsidR="00AF25F9" w:rsidRPr="00D30F75" w:rsidRDefault="00AF25F9" w:rsidP="00AF25F9">
            <w:pPr>
              <w:jc w:val="center"/>
              <w:rPr>
                <w:rFonts w:ascii="Arial" w:hAnsi="Arial" w:cs="Arial"/>
                <w:sz w:val="32"/>
                <w:szCs w:val="32"/>
                <w:rPrChange w:id="338" w:author="Vasek" w:date="2019-07-11T11:38:00Z">
                  <w:rPr>
                    <w:sz w:val="20"/>
                    <w:szCs w:val="20"/>
                  </w:rPr>
                </w:rPrChange>
              </w:rPr>
            </w:pPr>
            <w:r>
              <w:rPr>
                <w:rFonts w:ascii="Arial" w:hAnsi="Arial" w:cs="Arial"/>
                <w:sz w:val="32"/>
                <w:szCs w:val="32"/>
              </w:rPr>
              <w:t>180</w:t>
            </w:r>
          </w:p>
        </w:tc>
        <w:tc>
          <w:tcPr>
            <w:tcW w:w="0" w:type="auto"/>
            <w:tcBorders>
              <w:bottom w:val="single" w:sz="4" w:space="0" w:color="auto"/>
            </w:tcBorders>
          </w:tcPr>
          <w:p w14:paraId="67EF97A4" w14:textId="23C53E0F" w:rsidR="00AF25F9" w:rsidRPr="00D30F75" w:rsidRDefault="00AF25F9" w:rsidP="00AF25F9">
            <w:pPr>
              <w:jc w:val="center"/>
              <w:rPr>
                <w:rFonts w:ascii="Arial" w:hAnsi="Arial" w:cs="Arial"/>
                <w:sz w:val="32"/>
                <w:szCs w:val="32"/>
                <w:rPrChange w:id="339" w:author="Vasek" w:date="2019-07-11T11:38:00Z">
                  <w:rPr>
                    <w:sz w:val="20"/>
                    <w:szCs w:val="20"/>
                  </w:rPr>
                </w:rPrChange>
              </w:rPr>
            </w:pPr>
            <w:r>
              <w:rPr>
                <w:rFonts w:ascii="Arial" w:hAnsi="Arial" w:cs="Arial"/>
                <w:sz w:val="32"/>
                <w:szCs w:val="32"/>
              </w:rPr>
              <w:t>88</w:t>
            </w:r>
          </w:p>
        </w:tc>
        <w:tc>
          <w:tcPr>
            <w:tcW w:w="0" w:type="auto"/>
            <w:tcBorders>
              <w:bottom w:val="single" w:sz="4" w:space="0" w:color="auto"/>
              <w:right w:val="double" w:sz="12" w:space="0" w:color="auto"/>
            </w:tcBorders>
          </w:tcPr>
          <w:p w14:paraId="6D994B30" w14:textId="0AA53D29" w:rsidR="00AF25F9" w:rsidRPr="00D30F75" w:rsidRDefault="00AF25F9" w:rsidP="00AF25F9">
            <w:pPr>
              <w:jc w:val="both"/>
              <w:rPr>
                <w:rFonts w:ascii="Arial" w:hAnsi="Arial" w:cs="Arial"/>
                <w:sz w:val="32"/>
                <w:szCs w:val="32"/>
                <w:rPrChange w:id="340" w:author="Vasek" w:date="2019-07-11T11:38:00Z">
                  <w:rPr>
                    <w:rFonts w:ascii="Arial" w:hAnsi="Arial" w:cs="Arial"/>
                    <w:sz w:val="20"/>
                    <w:szCs w:val="20"/>
                  </w:rPr>
                </w:rPrChange>
              </w:rPr>
            </w:pPr>
          </w:p>
        </w:tc>
      </w:tr>
      <w:tr w:rsidR="00AF25F9" w:rsidRPr="00A13F8A" w14:paraId="0F9052C0" w14:textId="77777777" w:rsidTr="003A094A">
        <w:trPr>
          <w:trHeight w:val="397"/>
        </w:trPr>
        <w:tc>
          <w:tcPr>
            <w:tcW w:w="0" w:type="auto"/>
            <w:tcBorders>
              <w:left w:val="double" w:sz="12" w:space="0" w:color="auto"/>
              <w:bottom w:val="single" w:sz="4" w:space="0" w:color="auto"/>
            </w:tcBorders>
            <w:shd w:val="clear" w:color="auto" w:fill="FFFFFF"/>
          </w:tcPr>
          <w:p w14:paraId="1CA7B5EB" w14:textId="7FC39EBA" w:rsidR="00AF25F9" w:rsidRPr="00D30F75" w:rsidRDefault="00AF25F9" w:rsidP="00AF25F9">
            <w:pPr>
              <w:jc w:val="right"/>
              <w:rPr>
                <w:rFonts w:ascii="Arial" w:hAnsi="Arial" w:cs="Arial"/>
                <w:sz w:val="32"/>
                <w:szCs w:val="32"/>
              </w:rPr>
            </w:pPr>
            <w:r>
              <w:rPr>
                <w:rFonts w:ascii="Arial" w:hAnsi="Arial" w:cs="Arial"/>
                <w:sz w:val="32"/>
                <w:szCs w:val="32"/>
              </w:rPr>
              <w:t>32</w:t>
            </w:r>
          </w:p>
        </w:tc>
        <w:tc>
          <w:tcPr>
            <w:tcW w:w="0" w:type="auto"/>
            <w:tcBorders>
              <w:bottom w:val="single" w:sz="4" w:space="0" w:color="auto"/>
              <w:right w:val="nil"/>
            </w:tcBorders>
            <w:shd w:val="clear" w:color="auto" w:fill="FFFFFF"/>
          </w:tcPr>
          <w:p w14:paraId="68FAB510" w14:textId="0EAD3BBC" w:rsidR="00AF25F9" w:rsidRPr="00D30F75" w:rsidRDefault="00AF25F9" w:rsidP="00AF25F9">
            <w:pPr>
              <w:jc w:val="both"/>
              <w:rPr>
                <w:rFonts w:ascii="Arial" w:hAnsi="Arial" w:cs="Arial"/>
                <w:sz w:val="32"/>
                <w:szCs w:val="32"/>
              </w:rPr>
            </w:pPr>
            <w:r>
              <w:rPr>
                <w:rFonts w:ascii="Arial" w:hAnsi="Arial" w:cs="Arial"/>
                <w:sz w:val="32"/>
                <w:szCs w:val="32"/>
              </w:rPr>
              <w:t xml:space="preserve">Bella </w:t>
            </w:r>
          </w:p>
        </w:tc>
        <w:tc>
          <w:tcPr>
            <w:tcW w:w="0" w:type="auto"/>
            <w:tcBorders>
              <w:left w:val="nil"/>
              <w:bottom w:val="single" w:sz="4" w:space="0" w:color="auto"/>
            </w:tcBorders>
            <w:shd w:val="clear" w:color="auto" w:fill="FFFFFF" w:themeFill="background1"/>
          </w:tcPr>
          <w:p w14:paraId="75010598" w14:textId="26D96002" w:rsidR="00AF25F9" w:rsidRPr="00D30F75" w:rsidRDefault="00AF25F9" w:rsidP="00AF25F9">
            <w:pPr>
              <w:jc w:val="both"/>
              <w:rPr>
                <w:rFonts w:ascii="Arial" w:hAnsi="Arial" w:cs="Arial"/>
                <w:b/>
                <w:bCs/>
                <w:sz w:val="32"/>
                <w:szCs w:val="32"/>
              </w:rPr>
            </w:pPr>
            <w:r>
              <w:rPr>
                <w:rFonts w:ascii="Arial" w:hAnsi="Arial" w:cs="Arial"/>
                <w:b/>
                <w:bCs/>
                <w:sz w:val="32"/>
                <w:szCs w:val="32"/>
              </w:rPr>
              <w:t>Oláhová</w:t>
            </w:r>
          </w:p>
        </w:tc>
        <w:tc>
          <w:tcPr>
            <w:tcW w:w="0" w:type="auto"/>
            <w:tcBorders>
              <w:bottom w:val="single" w:sz="4" w:space="0" w:color="auto"/>
            </w:tcBorders>
          </w:tcPr>
          <w:p w14:paraId="43408FCE" w14:textId="7C44F5DA" w:rsidR="00AF25F9" w:rsidRPr="00D30F75" w:rsidRDefault="00AF25F9" w:rsidP="00AF25F9">
            <w:pPr>
              <w:jc w:val="center"/>
              <w:rPr>
                <w:rFonts w:ascii="Arial" w:hAnsi="Arial" w:cs="Arial"/>
                <w:sz w:val="32"/>
                <w:szCs w:val="32"/>
              </w:rPr>
            </w:pPr>
            <w:r>
              <w:rPr>
                <w:rFonts w:ascii="Arial" w:hAnsi="Arial" w:cs="Arial"/>
                <w:sz w:val="32"/>
                <w:szCs w:val="32"/>
              </w:rPr>
              <w:t>Br</w:t>
            </w:r>
          </w:p>
        </w:tc>
        <w:tc>
          <w:tcPr>
            <w:tcW w:w="0" w:type="auto"/>
            <w:tcBorders>
              <w:bottom w:val="single" w:sz="4" w:space="0" w:color="auto"/>
            </w:tcBorders>
          </w:tcPr>
          <w:p w14:paraId="1ED9A7C8" w14:textId="7C98B72F" w:rsidR="00AF25F9" w:rsidRPr="00D30F75" w:rsidRDefault="00AF25F9" w:rsidP="00AF25F9">
            <w:pPr>
              <w:jc w:val="center"/>
              <w:rPr>
                <w:rFonts w:ascii="Arial" w:hAnsi="Arial" w:cs="Arial"/>
                <w:sz w:val="32"/>
                <w:szCs w:val="32"/>
              </w:rPr>
            </w:pPr>
            <w:r>
              <w:rPr>
                <w:rFonts w:ascii="Arial" w:hAnsi="Arial" w:cs="Arial"/>
                <w:sz w:val="32"/>
                <w:szCs w:val="32"/>
              </w:rPr>
              <w:t>2000</w:t>
            </w:r>
          </w:p>
        </w:tc>
        <w:tc>
          <w:tcPr>
            <w:tcW w:w="0" w:type="auto"/>
            <w:tcBorders>
              <w:bottom w:val="single" w:sz="4" w:space="0" w:color="auto"/>
            </w:tcBorders>
          </w:tcPr>
          <w:p w14:paraId="1F06643F" w14:textId="09B8842F" w:rsidR="00AF25F9" w:rsidRPr="00D30F75" w:rsidRDefault="00AF25F9" w:rsidP="00AF25F9">
            <w:pPr>
              <w:jc w:val="center"/>
              <w:rPr>
                <w:rFonts w:ascii="Arial" w:hAnsi="Arial" w:cs="Arial"/>
                <w:sz w:val="32"/>
                <w:szCs w:val="32"/>
              </w:rPr>
            </w:pPr>
            <w:r>
              <w:rPr>
                <w:rFonts w:ascii="Arial" w:hAnsi="Arial" w:cs="Arial"/>
                <w:sz w:val="32"/>
                <w:szCs w:val="32"/>
              </w:rPr>
              <w:t>173</w:t>
            </w:r>
          </w:p>
        </w:tc>
        <w:tc>
          <w:tcPr>
            <w:tcW w:w="0" w:type="auto"/>
            <w:tcBorders>
              <w:bottom w:val="single" w:sz="4" w:space="0" w:color="auto"/>
            </w:tcBorders>
          </w:tcPr>
          <w:p w14:paraId="53408E64" w14:textId="06B3A72A" w:rsidR="00AF25F9" w:rsidRPr="00D30F75" w:rsidRDefault="00AF25F9" w:rsidP="00AF25F9">
            <w:pPr>
              <w:jc w:val="center"/>
              <w:rPr>
                <w:rFonts w:ascii="Arial" w:hAnsi="Arial" w:cs="Arial"/>
                <w:sz w:val="32"/>
                <w:szCs w:val="32"/>
              </w:rPr>
            </w:pPr>
            <w:r>
              <w:rPr>
                <w:rFonts w:ascii="Arial" w:hAnsi="Arial" w:cs="Arial"/>
                <w:sz w:val="32"/>
                <w:szCs w:val="32"/>
              </w:rPr>
              <w:t>72</w:t>
            </w:r>
          </w:p>
        </w:tc>
        <w:tc>
          <w:tcPr>
            <w:tcW w:w="0" w:type="auto"/>
            <w:tcBorders>
              <w:bottom w:val="single" w:sz="4" w:space="0" w:color="auto"/>
              <w:right w:val="double" w:sz="12" w:space="0" w:color="auto"/>
            </w:tcBorders>
          </w:tcPr>
          <w:p w14:paraId="6EA3736F" w14:textId="77777777" w:rsidR="00AF25F9" w:rsidRPr="00D30F75" w:rsidRDefault="00AF25F9" w:rsidP="00AF25F9">
            <w:pPr>
              <w:jc w:val="both"/>
              <w:rPr>
                <w:rFonts w:ascii="Arial" w:hAnsi="Arial" w:cs="Arial"/>
                <w:sz w:val="32"/>
                <w:szCs w:val="32"/>
              </w:rPr>
            </w:pPr>
          </w:p>
        </w:tc>
      </w:tr>
      <w:tr w:rsidR="00AF25F9" w:rsidRPr="00A13F8A" w14:paraId="15F40D64" w14:textId="77777777" w:rsidTr="003A094A">
        <w:trPr>
          <w:trHeight w:val="397"/>
        </w:trPr>
        <w:tc>
          <w:tcPr>
            <w:tcW w:w="0" w:type="auto"/>
            <w:tcBorders>
              <w:left w:val="double" w:sz="12" w:space="0" w:color="auto"/>
              <w:bottom w:val="single" w:sz="4" w:space="0" w:color="auto"/>
            </w:tcBorders>
            <w:shd w:val="clear" w:color="auto" w:fill="FFFFFF"/>
          </w:tcPr>
          <w:p w14:paraId="1313D2E5" w14:textId="3520B08E" w:rsidR="00AF25F9" w:rsidRPr="00D30F75" w:rsidRDefault="00AF25F9" w:rsidP="00AF25F9">
            <w:pPr>
              <w:jc w:val="right"/>
              <w:rPr>
                <w:rFonts w:ascii="Arial" w:hAnsi="Arial" w:cs="Arial"/>
                <w:sz w:val="32"/>
                <w:szCs w:val="32"/>
                <w:rPrChange w:id="341" w:author="Vasek" w:date="2019-07-11T11:38:00Z">
                  <w:rPr>
                    <w:rFonts w:ascii="Arial" w:hAnsi="Arial" w:cs="Arial"/>
                    <w:sz w:val="20"/>
                    <w:szCs w:val="20"/>
                  </w:rPr>
                </w:rPrChange>
              </w:rPr>
            </w:pPr>
            <w:r>
              <w:rPr>
                <w:rFonts w:ascii="Arial" w:hAnsi="Arial" w:cs="Arial"/>
                <w:sz w:val="32"/>
                <w:szCs w:val="32"/>
              </w:rPr>
              <w:t>33</w:t>
            </w:r>
          </w:p>
        </w:tc>
        <w:tc>
          <w:tcPr>
            <w:tcW w:w="0" w:type="auto"/>
            <w:tcBorders>
              <w:bottom w:val="single" w:sz="4" w:space="0" w:color="auto"/>
              <w:right w:val="nil"/>
            </w:tcBorders>
            <w:shd w:val="clear" w:color="auto" w:fill="FFFFFF"/>
          </w:tcPr>
          <w:p w14:paraId="7A8E5149" w14:textId="4221F733" w:rsidR="00AF25F9" w:rsidRPr="00D30F75" w:rsidRDefault="00AF25F9" w:rsidP="00AF25F9">
            <w:pPr>
              <w:jc w:val="both"/>
              <w:rPr>
                <w:rFonts w:ascii="Arial" w:hAnsi="Arial" w:cs="Arial"/>
                <w:sz w:val="32"/>
                <w:szCs w:val="32"/>
                <w:rPrChange w:id="342" w:author="Vasek" w:date="2019-07-11T11:38:00Z">
                  <w:rPr>
                    <w:rFonts w:ascii="Arial" w:hAnsi="Arial" w:cs="Arial"/>
                    <w:sz w:val="20"/>
                    <w:szCs w:val="20"/>
                  </w:rPr>
                </w:rPrChange>
              </w:rPr>
            </w:pPr>
            <w:r>
              <w:rPr>
                <w:rFonts w:ascii="Arial" w:hAnsi="Arial" w:cs="Arial"/>
                <w:sz w:val="32"/>
                <w:szCs w:val="32"/>
              </w:rPr>
              <w:t>Ema</w:t>
            </w:r>
          </w:p>
        </w:tc>
        <w:tc>
          <w:tcPr>
            <w:tcW w:w="0" w:type="auto"/>
            <w:tcBorders>
              <w:left w:val="nil"/>
              <w:bottom w:val="single" w:sz="4" w:space="0" w:color="auto"/>
            </w:tcBorders>
            <w:shd w:val="clear" w:color="auto" w:fill="FFFFFF" w:themeFill="background1"/>
          </w:tcPr>
          <w:p w14:paraId="40D16344" w14:textId="2C154189" w:rsidR="00AF25F9" w:rsidRPr="00D30F75" w:rsidRDefault="00AF25F9" w:rsidP="00AF25F9">
            <w:pPr>
              <w:jc w:val="both"/>
              <w:rPr>
                <w:rFonts w:ascii="Arial" w:hAnsi="Arial" w:cs="Arial"/>
                <w:b/>
                <w:bCs/>
                <w:sz w:val="32"/>
                <w:szCs w:val="32"/>
                <w:rPrChange w:id="343" w:author="Vasek" w:date="2019-07-11T11:38:00Z">
                  <w:rPr>
                    <w:rFonts w:ascii="Arial" w:hAnsi="Arial" w:cs="Arial"/>
                    <w:b/>
                    <w:bCs/>
                    <w:sz w:val="20"/>
                    <w:szCs w:val="20"/>
                  </w:rPr>
                </w:rPrChange>
              </w:rPr>
            </w:pPr>
            <w:proofErr w:type="spellStart"/>
            <w:r>
              <w:rPr>
                <w:rFonts w:ascii="Arial" w:hAnsi="Arial" w:cs="Arial"/>
                <w:b/>
                <w:bCs/>
                <w:sz w:val="32"/>
                <w:szCs w:val="32"/>
              </w:rPr>
              <w:t>Rendvanská</w:t>
            </w:r>
            <w:proofErr w:type="spellEnd"/>
          </w:p>
        </w:tc>
        <w:tc>
          <w:tcPr>
            <w:tcW w:w="0" w:type="auto"/>
            <w:tcBorders>
              <w:bottom w:val="single" w:sz="4" w:space="0" w:color="auto"/>
            </w:tcBorders>
          </w:tcPr>
          <w:p w14:paraId="3BDA0A62" w14:textId="30D73988" w:rsidR="00AF25F9" w:rsidRPr="00D30F75" w:rsidRDefault="00AF25F9" w:rsidP="00AF25F9">
            <w:pPr>
              <w:jc w:val="center"/>
              <w:rPr>
                <w:rFonts w:ascii="Arial" w:hAnsi="Arial" w:cs="Arial"/>
                <w:sz w:val="32"/>
                <w:szCs w:val="32"/>
                <w:rPrChange w:id="344" w:author="Vasek" w:date="2019-07-11T11:38:00Z">
                  <w:rPr>
                    <w:rFonts w:ascii="Arial" w:hAnsi="Arial" w:cs="Arial"/>
                    <w:sz w:val="20"/>
                    <w:szCs w:val="20"/>
                  </w:rPr>
                </w:rPrChange>
              </w:rPr>
            </w:pPr>
          </w:p>
        </w:tc>
        <w:tc>
          <w:tcPr>
            <w:tcW w:w="0" w:type="auto"/>
            <w:tcBorders>
              <w:bottom w:val="single" w:sz="4" w:space="0" w:color="auto"/>
            </w:tcBorders>
          </w:tcPr>
          <w:p w14:paraId="36CD33E9" w14:textId="467FEEB9" w:rsidR="00AF25F9" w:rsidRPr="00D30F75" w:rsidRDefault="00AF25F9" w:rsidP="00AF25F9">
            <w:pPr>
              <w:jc w:val="center"/>
              <w:rPr>
                <w:rFonts w:ascii="Arial" w:hAnsi="Arial" w:cs="Arial"/>
                <w:sz w:val="32"/>
                <w:szCs w:val="32"/>
                <w:rPrChange w:id="345" w:author="Vasek" w:date="2019-07-11T11:38:00Z">
                  <w:rPr>
                    <w:rFonts w:ascii="Arial" w:hAnsi="Arial" w:cs="Arial"/>
                    <w:sz w:val="20"/>
                    <w:szCs w:val="20"/>
                  </w:rPr>
                </w:rPrChange>
              </w:rPr>
            </w:pPr>
            <w:r>
              <w:rPr>
                <w:rFonts w:ascii="Arial" w:hAnsi="Arial" w:cs="Arial"/>
                <w:sz w:val="32"/>
                <w:szCs w:val="32"/>
              </w:rPr>
              <w:t>2005</w:t>
            </w:r>
          </w:p>
        </w:tc>
        <w:tc>
          <w:tcPr>
            <w:tcW w:w="0" w:type="auto"/>
            <w:tcBorders>
              <w:bottom w:val="single" w:sz="4" w:space="0" w:color="auto"/>
            </w:tcBorders>
          </w:tcPr>
          <w:p w14:paraId="794D311B" w14:textId="34F613C3" w:rsidR="00AF25F9" w:rsidRPr="00D30F75" w:rsidRDefault="00AF25F9" w:rsidP="00AF25F9">
            <w:pPr>
              <w:jc w:val="center"/>
              <w:rPr>
                <w:rFonts w:ascii="Arial" w:hAnsi="Arial" w:cs="Arial"/>
                <w:sz w:val="32"/>
                <w:szCs w:val="32"/>
                <w:rPrChange w:id="346" w:author="Vasek" w:date="2019-07-11T11:38:00Z">
                  <w:rPr>
                    <w:rFonts w:ascii="Arial" w:hAnsi="Arial" w:cs="Arial"/>
                    <w:sz w:val="20"/>
                    <w:szCs w:val="20"/>
                  </w:rPr>
                </w:rPrChange>
              </w:rPr>
            </w:pPr>
            <w:r>
              <w:rPr>
                <w:rFonts w:ascii="Arial" w:hAnsi="Arial" w:cs="Arial"/>
                <w:sz w:val="32"/>
                <w:szCs w:val="32"/>
              </w:rPr>
              <w:t>170</w:t>
            </w:r>
          </w:p>
        </w:tc>
        <w:tc>
          <w:tcPr>
            <w:tcW w:w="0" w:type="auto"/>
            <w:tcBorders>
              <w:bottom w:val="single" w:sz="4" w:space="0" w:color="auto"/>
            </w:tcBorders>
          </w:tcPr>
          <w:p w14:paraId="2161D33E" w14:textId="5F60F089" w:rsidR="00AF25F9" w:rsidRPr="00D30F75" w:rsidRDefault="00AF25F9" w:rsidP="00AF25F9">
            <w:pPr>
              <w:jc w:val="center"/>
              <w:rPr>
                <w:rFonts w:ascii="Arial" w:hAnsi="Arial" w:cs="Arial"/>
                <w:sz w:val="32"/>
                <w:szCs w:val="32"/>
                <w:rPrChange w:id="347" w:author="Vasek" w:date="2019-07-11T11:38:00Z">
                  <w:rPr>
                    <w:rFonts w:ascii="Arial" w:hAnsi="Arial" w:cs="Arial"/>
                    <w:sz w:val="20"/>
                    <w:szCs w:val="20"/>
                  </w:rPr>
                </w:rPrChange>
              </w:rPr>
            </w:pPr>
            <w:r>
              <w:rPr>
                <w:rFonts w:ascii="Arial" w:hAnsi="Arial" w:cs="Arial"/>
                <w:sz w:val="32"/>
                <w:szCs w:val="32"/>
              </w:rPr>
              <w:t>62</w:t>
            </w:r>
          </w:p>
        </w:tc>
        <w:tc>
          <w:tcPr>
            <w:tcW w:w="0" w:type="auto"/>
            <w:tcBorders>
              <w:bottom w:val="single" w:sz="4" w:space="0" w:color="auto"/>
              <w:right w:val="double" w:sz="12" w:space="0" w:color="auto"/>
            </w:tcBorders>
            <w:shd w:val="clear" w:color="auto" w:fill="FFFFFF"/>
          </w:tcPr>
          <w:p w14:paraId="40F1C3DF" w14:textId="24F8A9AA" w:rsidR="00AF25F9" w:rsidRPr="00AF25F9" w:rsidRDefault="00AF25F9" w:rsidP="00AF25F9">
            <w:pPr>
              <w:jc w:val="both"/>
              <w:rPr>
                <w:rPrChange w:id="348" w:author="Vasek" w:date="2019-07-11T11:38:00Z">
                  <w:rPr>
                    <w:rFonts w:ascii="Arial" w:hAnsi="Arial" w:cs="Arial"/>
                    <w:sz w:val="20"/>
                    <w:szCs w:val="20"/>
                  </w:rPr>
                </w:rPrChange>
              </w:rPr>
            </w:pPr>
            <w:proofErr w:type="spellStart"/>
            <w:r>
              <w:rPr>
                <w:rFonts w:ascii="Arial" w:hAnsi="Arial" w:cs="Arial"/>
                <w:sz w:val="32"/>
                <w:szCs w:val="32"/>
              </w:rPr>
              <w:t>JunIor</w:t>
            </w:r>
            <w:proofErr w:type="spellEnd"/>
            <w:r>
              <w:rPr>
                <w:rFonts w:ascii="Arial" w:hAnsi="Arial" w:cs="Arial"/>
                <w:sz w:val="32"/>
                <w:szCs w:val="32"/>
              </w:rPr>
              <w:t xml:space="preserve"> SVK</w:t>
            </w:r>
          </w:p>
        </w:tc>
      </w:tr>
      <w:tr w:rsidR="00371011" w:rsidRPr="00A13F8A" w14:paraId="6E02365D" w14:textId="77777777" w:rsidTr="003A094A">
        <w:trPr>
          <w:trHeight w:val="397"/>
        </w:trPr>
        <w:tc>
          <w:tcPr>
            <w:tcW w:w="0" w:type="auto"/>
            <w:tcBorders>
              <w:left w:val="double" w:sz="12" w:space="0" w:color="auto"/>
            </w:tcBorders>
            <w:shd w:val="clear" w:color="auto" w:fill="FFFFFF"/>
          </w:tcPr>
          <w:p w14:paraId="4EB284D4" w14:textId="765E5A4A" w:rsidR="00371011" w:rsidRPr="00D30F75" w:rsidRDefault="00371011" w:rsidP="00371011">
            <w:pPr>
              <w:jc w:val="right"/>
              <w:rPr>
                <w:rFonts w:ascii="Arial" w:hAnsi="Arial" w:cs="Arial"/>
                <w:sz w:val="32"/>
                <w:szCs w:val="32"/>
                <w:rPrChange w:id="349" w:author="Vasek" w:date="2019-07-11T11:38:00Z">
                  <w:rPr>
                    <w:rFonts w:ascii="Arial" w:hAnsi="Arial" w:cs="Arial"/>
                    <w:sz w:val="20"/>
                    <w:szCs w:val="20"/>
                  </w:rPr>
                </w:rPrChange>
              </w:rPr>
            </w:pPr>
            <w:r>
              <w:rPr>
                <w:rFonts w:ascii="Arial" w:hAnsi="Arial" w:cs="Arial"/>
                <w:sz w:val="32"/>
                <w:szCs w:val="32"/>
              </w:rPr>
              <w:t>43</w:t>
            </w:r>
          </w:p>
        </w:tc>
        <w:tc>
          <w:tcPr>
            <w:tcW w:w="0" w:type="auto"/>
            <w:tcBorders>
              <w:right w:val="nil"/>
            </w:tcBorders>
            <w:shd w:val="clear" w:color="auto" w:fill="FFFFFF"/>
          </w:tcPr>
          <w:p w14:paraId="319E8824" w14:textId="1CBAC1E5" w:rsidR="00371011" w:rsidRPr="00D30F75" w:rsidRDefault="00371011" w:rsidP="00371011">
            <w:pPr>
              <w:jc w:val="both"/>
              <w:rPr>
                <w:rFonts w:ascii="Arial" w:hAnsi="Arial" w:cs="Arial"/>
                <w:sz w:val="32"/>
                <w:szCs w:val="32"/>
                <w:rPrChange w:id="350" w:author="Vasek" w:date="2019-07-11T11:38:00Z">
                  <w:rPr>
                    <w:rFonts w:ascii="Arial" w:hAnsi="Arial" w:cs="Arial"/>
                    <w:sz w:val="20"/>
                    <w:szCs w:val="20"/>
                  </w:rPr>
                </w:rPrChange>
              </w:rPr>
            </w:pPr>
            <w:r>
              <w:rPr>
                <w:rFonts w:ascii="Arial" w:hAnsi="Arial" w:cs="Arial"/>
                <w:sz w:val="32"/>
                <w:szCs w:val="32"/>
              </w:rPr>
              <w:t>Petra</w:t>
            </w:r>
          </w:p>
        </w:tc>
        <w:tc>
          <w:tcPr>
            <w:tcW w:w="0" w:type="auto"/>
            <w:tcBorders>
              <w:left w:val="nil"/>
            </w:tcBorders>
            <w:shd w:val="clear" w:color="auto" w:fill="FFFFFF" w:themeFill="background1"/>
          </w:tcPr>
          <w:p w14:paraId="29D99FBA" w14:textId="43AD2F28" w:rsidR="00371011" w:rsidRPr="00D30F75" w:rsidRDefault="00371011" w:rsidP="00371011">
            <w:pPr>
              <w:jc w:val="both"/>
              <w:rPr>
                <w:rFonts w:ascii="Arial" w:hAnsi="Arial" w:cs="Arial"/>
                <w:b/>
                <w:bCs/>
                <w:sz w:val="32"/>
                <w:szCs w:val="32"/>
                <w:rPrChange w:id="351" w:author="Vasek" w:date="2019-07-11T11:38:00Z">
                  <w:rPr>
                    <w:rFonts w:ascii="Arial" w:hAnsi="Arial" w:cs="Arial"/>
                    <w:b/>
                    <w:bCs/>
                    <w:sz w:val="20"/>
                    <w:szCs w:val="20"/>
                  </w:rPr>
                </w:rPrChange>
              </w:rPr>
            </w:pPr>
            <w:r>
              <w:rPr>
                <w:rFonts w:ascii="Arial" w:hAnsi="Arial" w:cs="Arial"/>
                <w:b/>
                <w:bCs/>
                <w:sz w:val="32"/>
                <w:szCs w:val="32"/>
              </w:rPr>
              <w:t>Pálová</w:t>
            </w:r>
          </w:p>
        </w:tc>
        <w:tc>
          <w:tcPr>
            <w:tcW w:w="0" w:type="auto"/>
          </w:tcPr>
          <w:p w14:paraId="1CD16376" w14:textId="65F6D783" w:rsidR="00371011" w:rsidRPr="00D30F75" w:rsidRDefault="00371011" w:rsidP="00371011">
            <w:pPr>
              <w:jc w:val="center"/>
              <w:rPr>
                <w:rFonts w:ascii="Arial" w:hAnsi="Arial" w:cs="Arial"/>
                <w:sz w:val="32"/>
                <w:szCs w:val="32"/>
                <w:rPrChange w:id="352" w:author="Vasek" w:date="2019-07-11T11:38:00Z">
                  <w:rPr>
                    <w:rFonts w:ascii="Arial" w:hAnsi="Arial" w:cs="Arial"/>
                    <w:sz w:val="20"/>
                    <w:szCs w:val="20"/>
                  </w:rPr>
                </w:rPrChange>
              </w:rPr>
            </w:pPr>
            <w:r>
              <w:rPr>
                <w:rFonts w:ascii="Arial" w:hAnsi="Arial" w:cs="Arial"/>
                <w:sz w:val="32"/>
                <w:szCs w:val="32"/>
              </w:rPr>
              <w:t>PI</w:t>
            </w:r>
          </w:p>
        </w:tc>
        <w:tc>
          <w:tcPr>
            <w:tcW w:w="0" w:type="auto"/>
          </w:tcPr>
          <w:p w14:paraId="27E164E2" w14:textId="49B6AF74" w:rsidR="00371011" w:rsidRPr="00D30F75" w:rsidRDefault="00371011" w:rsidP="00371011">
            <w:pPr>
              <w:jc w:val="center"/>
              <w:rPr>
                <w:rFonts w:ascii="Arial" w:hAnsi="Arial" w:cs="Arial"/>
                <w:sz w:val="32"/>
                <w:szCs w:val="32"/>
                <w:rPrChange w:id="353" w:author="Vasek" w:date="2019-07-11T11:38:00Z">
                  <w:rPr>
                    <w:rFonts w:ascii="Arial" w:hAnsi="Arial" w:cs="Arial"/>
                    <w:sz w:val="20"/>
                    <w:szCs w:val="20"/>
                  </w:rPr>
                </w:rPrChange>
              </w:rPr>
            </w:pPr>
            <w:r>
              <w:rPr>
                <w:rFonts w:ascii="Arial" w:hAnsi="Arial" w:cs="Arial"/>
                <w:sz w:val="32"/>
                <w:szCs w:val="32"/>
              </w:rPr>
              <w:t>2003</w:t>
            </w:r>
          </w:p>
        </w:tc>
        <w:tc>
          <w:tcPr>
            <w:tcW w:w="0" w:type="auto"/>
          </w:tcPr>
          <w:p w14:paraId="0CE802BA" w14:textId="0075E071" w:rsidR="00371011" w:rsidRPr="00D30F75" w:rsidRDefault="00371011" w:rsidP="00371011">
            <w:pPr>
              <w:jc w:val="center"/>
              <w:rPr>
                <w:rFonts w:ascii="Arial" w:hAnsi="Arial" w:cs="Arial"/>
                <w:sz w:val="32"/>
                <w:szCs w:val="32"/>
                <w:rPrChange w:id="354" w:author="Vasek" w:date="2019-07-11T11:38:00Z">
                  <w:rPr>
                    <w:rFonts w:ascii="Arial" w:hAnsi="Arial" w:cs="Arial"/>
                    <w:sz w:val="20"/>
                    <w:szCs w:val="20"/>
                  </w:rPr>
                </w:rPrChange>
              </w:rPr>
            </w:pPr>
            <w:r>
              <w:rPr>
                <w:rFonts w:ascii="Arial" w:hAnsi="Arial" w:cs="Arial"/>
                <w:sz w:val="32"/>
                <w:szCs w:val="32"/>
              </w:rPr>
              <w:t>170</w:t>
            </w:r>
          </w:p>
        </w:tc>
        <w:tc>
          <w:tcPr>
            <w:tcW w:w="0" w:type="auto"/>
          </w:tcPr>
          <w:p w14:paraId="3BBD5E21" w14:textId="453006B9" w:rsidR="00371011" w:rsidRPr="00D30F75" w:rsidRDefault="00371011" w:rsidP="00371011">
            <w:pPr>
              <w:jc w:val="center"/>
              <w:rPr>
                <w:rFonts w:ascii="Arial" w:hAnsi="Arial" w:cs="Arial"/>
                <w:sz w:val="32"/>
                <w:szCs w:val="32"/>
                <w:rPrChange w:id="355" w:author="Vasek" w:date="2019-07-11T11:38:00Z">
                  <w:rPr>
                    <w:rFonts w:ascii="Arial" w:hAnsi="Arial" w:cs="Arial"/>
                    <w:sz w:val="20"/>
                    <w:szCs w:val="20"/>
                  </w:rPr>
                </w:rPrChange>
              </w:rPr>
            </w:pPr>
            <w:r>
              <w:rPr>
                <w:rFonts w:ascii="Arial" w:hAnsi="Arial" w:cs="Arial"/>
                <w:sz w:val="32"/>
                <w:szCs w:val="32"/>
              </w:rPr>
              <w:t>72</w:t>
            </w:r>
          </w:p>
        </w:tc>
        <w:tc>
          <w:tcPr>
            <w:tcW w:w="0" w:type="auto"/>
            <w:tcBorders>
              <w:right w:val="double" w:sz="12" w:space="0" w:color="auto"/>
            </w:tcBorders>
          </w:tcPr>
          <w:p w14:paraId="6AD0F98B" w14:textId="77777777" w:rsidR="00371011" w:rsidRPr="00D30F75" w:rsidRDefault="00371011" w:rsidP="00371011">
            <w:pPr>
              <w:jc w:val="both"/>
              <w:rPr>
                <w:rFonts w:ascii="Arial" w:hAnsi="Arial" w:cs="Arial"/>
                <w:sz w:val="32"/>
                <w:szCs w:val="32"/>
                <w:rPrChange w:id="356" w:author="Vasek" w:date="2019-07-11T11:38:00Z">
                  <w:rPr>
                    <w:rFonts w:ascii="Arial" w:hAnsi="Arial" w:cs="Arial"/>
                    <w:sz w:val="20"/>
                    <w:szCs w:val="20"/>
                  </w:rPr>
                </w:rPrChange>
              </w:rPr>
            </w:pPr>
          </w:p>
        </w:tc>
      </w:tr>
      <w:tr w:rsidR="00371011" w:rsidRPr="00A13F8A" w14:paraId="607C3989" w14:textId="77777777" w:rsidTr="003A094A">
        <w:trPr>
          <w:trHeight w:val="397"/>
        </w:trPr>
        <w:tc>
          <w:tcPr>
            <w:tcW w:w="0" w:type="auto"/>
            <w:tcBorders>
              <w:left w:val="double" w:sz="12" w:space="0" w:color="auto"/>
            </w:tcBorders>
            <w:shd w:val="clear" w:color="auto" w:fill="FFFFFF"/>
          </w:tcPr>
          <w:p w14:paraId="7DE31362" w14:textId="1123E734" w:rsidR="00371011" w:rsidRPr="00D30F75" w:rsidRDefault="00371011" w:rsidP="00371011">
            <w:pPr>
              <w:jc w:val="right"/>
              <w:rPr>
                <w:rFonts w:ascii="Arial" w:hAnsi="Arial" w:cs="Arial"/>
                <w:sz w:val="32"/>
                <w:szCs w:val="32"/>
              </w:rPr>
            </w:pPr>
            <w:r w:rsidRPr="00D30F75">
              <w:rPr>
                <w:rFonts w:ascii="Arial" w:hAnsi="Arial" w:cs="Arial"/>
                <w:sz w:val="32"/>
                <w:szCs w:val="32"/>
              </w:rPr>
              <w:t>66</w:t>
            </w:r>
          </w:p>
        </w:tc>
        <w:tc>
          <w:tcPr>
            <w:tcW w:w="0" w:type="auto"/>
            <w:tcBorders>
              <w:right w:val="nil"/>
            </w:tcBorders>
            <w:shd w:val="clear" w:color="auto" w:fill="FFFFFF"/>
          </w:tcPr>
          <w:p w14:paraId="0B6B9F80" w14:textId="2969744F" w:rsidR="00371011" w:rsidRPr="00D30F75" w:rsidRDefault="00371011" w:rsidP="00371011">
            <w:pPr>
              <w:jc w:val="both"/>
              <w:rPr>
                <w:rFonts w:ascii="Arial" w:hAnsi="Arial" w:cs="Arial"/>
                <w:sz w:val="32"/>
                <w:szCs w:val="32"/>
              </w:rPr>
            </w:pPr>
            <w:r w:rsidRPr="00D30F75">
              <w:rPr>
                <w:rFonts w:ascii="Arial" w:hAnsi="Arial" w:cs="Arial"/>
                <w:sz w:val="32"/>
                <w:szCs w:val="32"/>
              </w:rPr>
              <w:t>Petra</w:t>
            </w:r>
          </w:p>
        </w:tc>
        <w:tc>
          <w:tcPr>
            <w:tcW w:w="0" w:type="auto"/>
            <w:tcBorders>
              <w:left w:val="nil"/>
            </w:tcBorders>
            <w:shd w:val="clear" w:color="auto" w:fill="FFFFFF" w:themeFill="background1"/>
          </w:tcPr>
          <w:p w14:paraId="3AD29F95" w14:textId="4D9FD0F1" w:rsidR="00371011" w:rsidRPr="00D30F75" w:rsidRDefault="00371011" w:rsidP="00371011">
            <w:pPr>
              <w:jc w:val="both"/>
              <w:rPr>
                <w:rFonts w:ascii="Arial" w:hAnsi="Arial" w:cs="Arial"/>
                <w:b/>
                <w:bCs/>
                <w:sz w:val="32"/>
                <w:szCs w:val="32"/>
              </w:rPr>
            </w:pPr>
            <w:proofErr w:type="spellStart"/>
            <w:r w:rsidRPr="00D30F75">
              <w:rPr>
                <w:rFonts w:ascii="Arial" w:hAnsi="Arial" w:cs="Arial"/>
                <w:b/>
                <w:bCs/>
                <w:sz w:val="32"/>
                <w:szCs w:val="32"/>
              </w:rPr>
              <w:t>Varjassiová</w:t>
            </w:r>
            <w:proofErr w:type="spellEnd"/>
          </w:p>
        </w:tc>
        <w:tc>
          <w:tcPr>
            <w:tcW w:w="0" w:type="auto"/>
          </w:tcPr>
          <w:p w14:paraId="3D40E5CE" w14:textId="071F8A04" w:rsidR="00371011" w:rsidRPr="00D30F75" w:rsidRDefault="00371011" w:rsidP="00371011">
            <w:pPr>
              <w:jc w:val="center"/>
              <w:rPr>
                <w:rFonts w:ascii="Arial" w:hAnsi="Arial" w:cs="Arial"/>
                <w:sz w:val="32"/>
                <w:szCs w:val="32"/>
              </w:rPr>
            </w:pPr>
            <w:proofErr w:type="spellStart"/>
            <w:r w:rsidRPr="00D30F75">
              <w:rPr>
                <w:rFonts w:ascii="Arial" w:hAnsi="Arial" w:cs="Arial"/>
                <w:sz w:val="32"/>
                <w:szCs w:val="32"/>
              </w:rPr>
              <w:t>Sp</w:t>
            </w:r>
            <w:proofErr w:type="spellEnd"/>
          </w:p>
        </w:tc>
        <w:tc>
          <w:tcPr>
            <w:tcW w:w="0" w:type="auto"/>
          </w:tcPr>
          <w:p w14:paraId="7DBCDF08" w14:textId="5FFE7479" w:rsidR="00371011" w:rsidRPr="00D30F75" w:rsidRDefault="00371011" w:rsidP="00371011">
            <w:pPr>
              <w:jc w:val="center"/>
              <w:rPr>
                <w:rFonts w:ascii="Arial" w:hAnsi="Arial" w:cs="Arial"/>
                <w:sz w:val="32"/>
                <w:szCs w:val="32"/>
              </w:rPr>
            </w:pPr>
            <w:r w:rsidRPr="00D30F75">
              <w:rPr>
                <w:rFonts w:ascii="Arial" w:hAnsi="Arial" w:cs="Arial"/>
                <w:sz w:val="32"/>
                <w:szCs w:val="32"/>
                <w:rPrChange w:id="357" w:author="Vasek" w:date="2019-07-11T11:38:00Z">
                  <w:rPr>
                    <w:rFonts w:ascii="Arial" w:hAnsi="Arial" w:cs="Arial"/>
                    <w:sz w:val="20"/>
                    <w:szCs w:val="20"/>
                  </w:rPr>
                </w:rPrChange>
              </w:rPr>
              <w:t>19</w:t>
            </w:r>
            <w:r>
              <w:rPr>
                <w:rFonts w:ascii="Arial" w:hAnsi="Arial" w:cs="Arial"/>
                <w:sz w:val="32"/>
                <w:szCs w:val="32"/>
              </w:rPr>
              <w:t>94</w:t>
            </w:r>
          </w:p>
        </w:tc>
        <w:tc>
          <w:tcPr>
            <w:tcW w:w="0" w:type="auto"/>
          </w:tcPr>
          <w:p w14:paraId="51C535E2" w14:textId="3FC72890" w:rsidR="00371011" w:rsidRPr="00D30F75" w:rsidRDefault="00371011" w:rsidP="00371011">
            <w:pPr>
              <w:jc w:val="center"/>
              <w:rPr>
                <w:rFonts w:ascii="Arial" w:hAnsi="Arial" w:cs="Arial"/>
                <w:sz w:val="32"/>
                <w:szCs w:val="32"/>
              </w:rPr>
            </w:pPr>
            <w:r w:rsidRPr="00D30F75">
              <w:rPr>
                <w:rFonts w:ascii="Arial" w:hAnsi="Arial" w:cs="Arial"/>
                <w:sz w:val="32"/>
                <w:szCs w:val="32"/>
                <w:rPrChange w:id="358" w:author="Vasek" w:date="2019-07-11T11:38:00Z">
                  <w:rPr>
                    <w:rFonts w:ascii="Arial" w:hAnsi="Arial" w:cs="Arial"/>
                    <w:sz w:val="20"/>
                    <w:szCs w:val="20"/>
                  </w:rPr>
                </w:rPrChange>
              </w:rPr>
              <w:t>17</w:t>
            </w:r>
            <w:r>
              <w:rPr>
                <w:rFonts w:ascii="Arial" w:hAnsi="Arial" w:cs="Arial"/>
                <w:sz w:val="32"/>
                <w:szCs w:val="32"/>
              </w:rPr>
              <w:t>2</w:t>
            </w:r>
          </w:p>
        </w:tc>
        <w:tc>
          <w:tcPr>
            <w:tcW w:w="0" w:type="auto"/>
          </w:tcPr>
          <w:p w14:paraId="15B1023C" w14:textId="566BF7A6" w:rsidR="00371011" w:rsidRDefault="00371011" w:rsidP="00371011">
            <w:pPr>
              <w:jc w:val="center"/>
              <w:rPr>
                <w:rFonts w:ascii="Arial" w:hAnsi="Arial" w:cs="Arial"/>
                <w:sz w:val="32"/>
                <w:szCs w:val="32"/>
              </w:rPr>
            </w:pPr>
            <w:r>
              <w:rPr>
                <w:rFonts w:ascii="Arial" w:hAnsi="Arial" w:cs="Arial"/>
                <w:sz w:val="32"/>
                <w:szCs w:val="32"/>
              </w:rPr>
              <w:t>59</w:t>
            </w:r>
          </w:p>
        </w:tc>
        <w:tc>
          <w:tcPr>
            <w:tcW w:w="0" w:type="auto"/>
            <w:tcBorders>
              <w:right w:val="double" w:sz="12" w:space="0" w:color="auto"/>
            </w:tcBorders>
          </w:tcPr>
          <w:p w14:paraId="42AF7730" w14:textId="77777777" w:rsidR="00371011" w:rsidRPr="00D30F75" w:rsidRDefault="00371011" w:rsidP="00371011">
            <w:pPr>
              <w:jc w:val="both"/>
              <w:rPr>
                <w:rFonts w:ascii="Arial" w:hAnsi="Arial" w:cs="Arial"/>
                <w:sz w:val="32"/>
                <w:szCs w:val="32"/>
              </w:rPr>
            </w:pPr>
          </w:p>
        </w:tc>
      </w:tr>
      <w:tr w:rsidR="00371011" w:rsidRPr="00A13F8A" w14:paraId="5EAA8A56" w14:textId="77777777" w:rsidTr="00371011">
        <w:trPr>
          <w:trHeight w:val="397"/>
        </w:trPr>
        <w:tc>
          <w:tcPr>
            <w:tcW w:w="0" w:type="auto"/>
            <w:tcBorders>
              <w:left w:val="double" w:sz="12" w:space="0" w:color="auto"/>
              <w:bottom w:val="single" w:sz="4" w:space="0" w:color="auto"/>
            </w:tcBorders>
            <w:shd w:val="clear" w:color="auto" w:fill="FFFFFF"/>
          </w:tcPr>
          <w:p w14:paraId="18B83974" w14:textId="7F517FA5" w:rsidR="00371011" w:rsidRPr="00D30F75" w:rsidRDefault="00371011" w:rsidP="00371011">
            <w:pPr>
              <w:jc w:val="right"/>
              <w:rPr>
                <w:rFonts w:ascii="Arial" w:hAnsi="Arial" w:cs="Arial"/>
                <w:sz w:val="32"/>
                <w:szCs w:val="32"/>
              </w:rPr>
            </w:pPr>
            <w:r>
              <w:rPr>
                <w:rFonts w:ascii="Arial" w:hAnsi="Arial" w:cs="Arial"/>
                <w:sz w:val="32"/>
                <w:szCs w:val="32"/>
              </w:rPr>
              <w:t>69</w:t>
            </w:r>
          </w:p>
        </w:tc>
        <w:tc>
          <w:tcPr>
            <w:tcW w:w="0" w:type="auto"/>
            <w:tcBorders>
              <w:bottom w:val="single" w:sz="4" w:space="0" w:color="auto"/>
              <w:right w:val="nil"/>
            </w:tcBorders>
            <w:shd w:val="clear" w:color="auto" w:fill="FFFFFF"/>
          </w:tcPr>
          <w:p w14:paraId="6E80D434" w14:textId="749AE190" w:rsidR="00371011" w:rsidRPr="00D30F75" w:rsidRDefault="00371011" w:rsidP="00371011">
            <w:pPr>
              <w:jc w:val="both"/>
              <w:rPr>
                <w:rFonts w:ascii="Arial" w:hAnsi="Arial" w:cs="Arial"/>
                <w:sz w:val="32"/>
                <w:szCs w:val="32"/>
              </w:rPr>
            </w:pPr>
            <w:r>
              <w:rPr>
                <w:rFonts w:ascii="Arial" w:hAnsi="Arial" w:cs="Arial"/>
                <w:sz w:val="32"/>
                <w:szCs w:val="32"/>
              </w:rPr>
              <w:t xml:space="preserve">Mária </w:t>
            </w:r>
          </w:p>
        </w:tc>
        <w:tc>
          <w:tcPr>
            <w:tcW w:w="0" w:type="auto"/>
            <w:tcBorders>
              <w:left w:val="nil"/>
              <w:bottom w:val="single" w:sz="4" w:space="0" w:color="auto"/>
            </w:tcBorders>
            <w:shd w:val="clear" w:color="auto" w:fill="FFFFFF" w:themeFill="background1"/>
          </w:tcPr>
          <w:p w14:paraId="5F59D084" w14:textId="74CC3EA1" w:rsidR="00371011" w:rsidRPr="00D30F75" w:rsidRDefault="00371011" w:rsidP="00371011">
            <w:pPr>
              <w:jc w:val="both"/>
              <w:rPr>
                <w:rFonts w:ascii="Arial" w:hAnsi="Arial" w:cs="Arial"/>
                <w:b/>
                <w:bCs/>
                <w:sz w:val="32"/>
                <w:szCs w:val="32"/>
              </w:rPr>
            </w:pPr>
            <w:r>
              <w:rPr>
                <w:rFonts w:ascii="Arial" w:hAnsi="Arial" w:cs="Arial"/>
                <w:b/>
                <w:sz w:val="32"/>
                <w:szCs w:val="32"/>
              </w:rPr>
              <w:t>Holešová</w:t>
            </w:r>
          </w:p>
        </w:tc>
        <w:tc>
          <w:tcPr>
            <w:tcW w:w="0" w:type="auto"/>
            <w:tcBorders>
              <w:bottom w:val="single" w:sz="4" w:space="0" w:color="auto"/>
            </w:tcBorders>
          </w:tcPr>
          <w:p w14:paraId="13A13B16" w14:textId="63DE81ED" w:rsidR="00371011" w:rsidRPr="00D30F75" w:rsidRDefault="00371011" w:rsidP="00371011">
            <w:pPr>
              <w:jc w:val="center"/>
              <w:rPr>
                <w:rFonts w:ascii="Arial" w:hAnsi="Arial" w:cs="Arial"/>
                <w:sz w:val="32"/>
                <w:szCs w:val="32"/>
              </w:rPr>
            </w:pPr>
          </w:p>
        </w:tc>
        <w:tc>
          <w:tcPr>
            <w:tcW w:w="0" w:type="auto"/>
            <w:tcBorders>
              <w:bottom w:val="single" w:sz="4" w:space="0" w:color="auto"/>
            </w:tcBorders>
          </w:tcPr>
          <w:p w14:paraId="2B647A62" w14:textId="5A8BA74A" w:rsidR="00371011" w:rsidRPr="00D30F75" w:rsidRDefault="00371011" w:rsidP="00371011">
            <w:pPr>
              <w:jc w:val="center"/>
              <w:rPr>
                <w:rFonts w:ascii="Arial" w:hAnsi="Arial" w:cs="Arial"/>
                <w:sz w:val="32"/>
                <w:szCs w:val="32"/>
              </w:rPr>
            </w:pPr>
            <w:r>
              <w:rPr>
                <w:rFonts w:ascii="Arial" w:hAnsi="Arial" w:cs="Arial"/>
                <w:sz w:val="32"/>
                <w:szCs w:val="32"/>
              </w:rPr>
              <w:t>1993</w:t>
            </w:r>
          </w:p>
        </w:tc>
        <w:tc>
          <w:tcPr>
            <w:tcW w:w="0" w:type="auto"/>
            <w:tcBorders>
              <w:bottom w:val="single" w:sz="4" w:space="0" w:color="auto"/>
            </w:tcBorders>
          </w:tcPr>
          <w:p w14:paraId="48B7CEB4" w14:textId="3A9DA503" w:rsidR="00371011" w:rsidRPr="00D30F75" w:rsidRDefault="00371011" w:rsidP="00371011">
            <w:pPr>
              <w:jc w:val="center"/>
              <w:rPr>
                <w:rFonts w:ascii="Arial" w:hAnsi="Arial" w:cs="Arial"/>
                <w:sz w:val="32"/>
                <w:szCs w:val="32"/>
              </w:rPr>
            </w:pPr>
            <w:r>
              <w:rPr>
                <w:rFonts w:ascii="Arial" w:hAnsi="Arial" w:cs="Arial"/>
                <w:sz w:val="32"/>
                <w:szCs w:val="32"/>
              </w:rPr>
              <w:t>164</w:t>
            </w:r>
          </w:p>
        </w:tc>
        <w:tc>
          <w:tcPr>
            <w:tcW w:w="0" w:type="auto"/>
            <w:tcBorders>
              <w:bottom w:val="single" w:sz="4" w:space="0" w:color="auto"/>
            </w:tcBorders>
          </w:tcPr>
          <w:p w14:paraId="4E81A5B5" w14:textId="4CD049D8" w:rsidR="00371011" w:rsidRDefault="00371011" w:rsidP="00371011">
            <w:pPr>
              <w:jc w:val="center"/>
              <w:rPr>
                <w:rFonts w:ascii="Arial" w:hAnsi="Arial" w:cs="Arial"/>
                <w:sz w:val="32"/>
                <w:szCs w:val="32"/>
              </w:rPr>
            </w:pPr>
            <w:r>
              <w:rPr>
                <w:rFonts w:ascii="Arial" w:hAnsi="Arial" w:cs="Arial"/>
                <w:sz w:val="32"/>
                <w:szCs w:val="32"/>
              </w:rPr>
              <w:t>66</w:t>
            </w:r>
          </w:p>
        </w:tc>
        <w:tc>
          <w:tcPr>
            <w:tcW w:w="0" w:type="auto"/>
            <w:tcBorders>
              <w:bottom w:val="single" w:sz="4" w:space="0" w:color="auto"/>
              <w:right w:val="double" w:sz="12" w:space="0" w:color="auto"/>
            </w:tcBorders>
          </w:tcPr>
          <w:p w14:paraId="5EBEF42F" w14:textId="6BFAD88C" w:rsidR="00371011" w:rsidRPr="00D30F75" w:rsidRDefault="00371011" w:rsidP="00371011">
            <w:pPr>
              <w:jc w:val="both"/>
              <w:rPr>
                <w:rFonts w:ascii="Arial" w:hAnsi="Arial" w:cs="Arial"/>
                <w:sz w:val="32"/>
                <w:szCs w:val="32"/>
              </w:rPr>
            </w:pPr>
          </w:p>
        </w:tc>
      </w:tr>
      <w:tr w:rsidR="00371011" w:rsidRPr="00A13F8A" w14:paraId="15C8247E" w14:textId="77777777" w:rsidTr="00371011">
        <w:trPr>
          <w:trHeight w:val="397"/>
        </w:trPr>
        <w:tc>
          <w:tcPr>
            <w:tcW w:w="0" w:type="auto"/>
            <w:tcBorders>
              <w:left w:val="double" w:sz="12" w:space="0" w:color="auto"/>
              <w:bottom w:val="double" w:sz="12" w:space="0" w:color="auto"/>
            </w:tcBorders>
            <w:shd w:val="clear" w:color="auto" w:fill="FFFFFF"/>
          </w:tcPr>
          <w:p w14:paraId="4DC62EFD" w14:textId="1E80AB4E" w:rsidR="00371011" w:rsidRPr="00D30F75" w:rsidRDefault="00371011" w:rsidP="00371011">
            <w:pPr>
              <w:jc w:val="right"/>
              <w:rPr>
                <w:rFonts w:ascii="Arial" w:hAnsi="Arial" w:cs="Arial"/>
                <w:sz w:val="32"/>
                <w:szCs w:val="32"/>
              </w:rPr>
            </w:pPr>
            <w:r>
              <w:rPr>
                <w:rFonts w:ascii="Arial" w:hAnsi="Arial" w:cs="Arial"/>
                <w:sz w:val="32"/>
                <w:szCs w:val="32"/>
              </w:rPr>
              <w:t>89</w:t>
            </w:r>
          </w:p>
        </w:tc>
        <w:tc>
          <w:tcPr>
            <w:tcW w:w="0" w:type="auto"/>
            <w:tcBorders>
              <w:bottom w:val="double" w:sz="12" w:space="0" w:color="auto"/>
              <w:right w:val="nil"/>
            </w:tcBorders>
            <w:shd w:val="clear" w:color="auto" w:fill="FFFFFF"/>
          </w:tcPr>
          <w:p w14:paraId="47059147" w14:textId="49388E0D" w:rsidR="00371011" w:rsidRPr="00D30F75" w:rsidRDefault="00371011" w:rsidP="00371011">
            <w:pPr>
              <w:jc w:val="both"/>
              <w:rPr>
                <w:rFonts w:ascii="Arial" w:hAnsi="Arial" w:cs="Arial"/>
                <w:sz w:val="32"/>
                <w:szCs w:val="32"/>
              </w:rPr>
            </w:pPr>
            <w:r>
              <w:rPr>
                <w:rFonts w:ascii="Arial" w:hAnsi="Arial" w:cs="Arial"/>
                <w:sz w:val="32"/>
                <w:szCs w:val="32"/>
              </w:rPr>
              <w:t>Lenka</w:t>
            </w:r>
          </w:p>
        </w:tc>
        <w:tc>
          <w:tcPr>
            <w:tcW w:w="0" w:type="auto"/>
            <w:tcBorders>
              <w:left w:val="nil"/>
              <w:bottom w:val="double" w:sz="12" w:space="0" w:color="auto"/>
            </w:tcBorders>
            <w:shd w:val="clear" w:color="auto" w:fill="FFFFFF" w:themeFill="background1"/>
          </w:tcPr>
          <w:p w14:paraId="3BA323D0" w14:textId="19AE63D7" w:rsidR="00371011" w:rsidRPr="00D30F75" w:rsidRDefault="00371011" w:rsidP="00371011">
            <w:pPr>
              <w:jc w:val="both"/>
              <w:rPr>
                <w:rFonts w:ascii="Arial" w:hAnsi="Arial" w:cs="Arial"/>
                <w:b/>
                <w:bCs/>
                <w:sz w:val="32"/>
                <w:szCs w:val="32"/>
              </w:rPr>
            </w:pPr>
            <w:proofErr w:type="spellStart"/>
            <w:r>
              <w:rPr>
                <w:rFonts w:ascii="Arial" w:hAnsi="Arial" w:cs="Arial"/>
                <w:b/>
                <w:bCs/>
                <w:sz w:val="32"/>
                <w:szCs w:val="32"/>
              </w:rPr>
              <w:t>Ratvajská</w:t>
            </w:r>
            <w:proofErr w:type="spellEnd"/>
          </w:p>
        </w:tc>
        <w:tc>
          <w:tcPr>
            <w:tcW w:w="0" w:type="auto"/>
            <w:tcBorders>
              <w:bottom w:val="double" w:sz="12" w:space="0" w:color="auto"/>
            </w:tcBorders>
          </w:tcPr>
          <w:p w14:paraId="7CA1C64A" w14:textId="5238DDC9" w:rsidR="00371011" w:rsidRPr="00D30F75" w:rsidRDefault="00371011" w:rsidP="00371011">
            <w:pPr>
              <w:jc w:val="center"/>
              <w:rPr>
                <w:rFonts w:ascii="Arial" w:hAnsi="Arial" w:cs="Arial"/>
                <w:sz w:val="32"/>
                <w:szCs w:val="32"/>
              </w:rPr>
            </w:pPr>
            <w:r>
              <w:rPr>
                <w:rFonts w:ascii="Arial" w:hAnsi="Arial" w:cs="Arial"/>
                <w:sz w:val="32"/>
                <w:szCs w:val="32"/>
              </w:rPr>
              <w:t>KŘ</w:t>
            </w:r>
          </w:p>
        </w:tc>
        <w:tc>
          <w:tcPr>
            <w:tcW w:w="0" w:type="auto"/>
            <w:tcBorders>
              <w:bottom w:val="double" w:sz="12" w:space="0" w:color="auto"/>
            </w:tcBorders>
          </w:tcPr>
          <w:p w14:paraId="6540FC04" w14:textId="6AA14813" w:rsidR="00371011" w:rsidRPr="00D30F75" w:rsidRDefault="00371011" w:rsidP="00371011">
            <w:pPr>
              <w:jc w:val="center"/>
              <w:rPr>
                <w:rFonts w:ascii="Arial" w:hAnsi="Arial" w:cs="Arial"/>
                <w:sz w:val="32"/>
                <w:szCs w:val="32"/>
              </w:rPr>
            </w:pPr>
            <w:r>
              <w:rPr>
                <w:rFonts w:ascii="Arial" w:hAnsi="Arial" w:cs="Arial"/>
                <w:sz w:val="32"/>
                <w:szCs w:val="32"/>
              </w:rPr>
              <w:t>2000</w:t>
            </w:r>
          </w:p>
        </w:tc>
        <w:tc>
          <w:tcPr>
            <w:tcW w:w="0" w:type="auto"/>
            <w:tcBorders>
              <w:bottom w:val="double" w:sz="12" w:space="0" w:color="auto"/>
            </w:tcBorders>
          </w:tcPr>
          <w:p w14:paraId="09111E77" w14:textId="4856FBDC" w:rsidR="00371011" w:rsidRPr="00D30F75" w:rsidRDefault="00371011" w:rsidP="00371011">
            <w:pPr>
              <w:jc w:val="center"/>
              <w:rPr>
                <w:rFonts w:ascii="Arial" w:hAnsi="Arial" w:cs="Arial"/>
                <w:sz w:val="32"/>
                <w:szCs w:val="32"/>
              </w:rPr>
            </w:pPr>
            <w:r>
              <w:rPr>
                <w:rFonts w:ascii="Arial" w:hAnsi="Arial" w:cs="Arial"/>
                <w:sz w:val="32"/>
                <w:szCs w:val="32"/>
              </w:rPr>
              <w:t>163</w:t>
            </w:r>
          </w:p>
        </w:tc>
        <w:tc>
          <w:tcPr>
            <w:tcW w:w="0" w:type="auto"/>
            <w:tcBorders>
              <w:bottom w:val="double" w:sz="12" w:space="0" w:color="auto"/>
            </w:tcBorders>
          </w:tcPr>
          <w:p w14:paraId="70CA7C1E" w14:textId="4C090388" w:rsidR="00371011" w:rsidRDefault="00371011" w:rsidP="00371011">
            <w:pPr>
              <w:jc w:val="center"/>
              <w:rPr>
                <w:rFonts w:ascii="Arial" w:hAnsi="Arial" w:cs="Arial"/>
                <w:sz w:val="32"/>
                <w:szCs w:val="32"/>
              </w:rPr>
            </w:pPr>
            <w:r>
              <w:rPr>
                <w:rFonts w:ascii="Arial" w:hAnsi="Arial" w:cs="Arial"/>
                <w:sz w:val="32"/>
                <w:szCs w:val="32"/>
              </w:rPr>
              <w:t>62</w:t>
            </w:r>
          </w:p>
        </w:tc>
        <w:tc>
          <w:tcPr>
            <w:tcW w:w="0" w:type="auto"/>
            <w:tcBorders>
              <w:bottom w:val="double" w:sz="12" w:space="0" w:color="auto"/>
              <w:right w:val="double" w:sz="12" w:space="0" w:color="auto"/>
            </w:tcBorders>
          </w:tcPr>
          <w:p w14:paraId="23087047" w14:textId="10D965BB" w:rsidR="00371011" w:rsidRPr="00D30F75" w:rsidRDefault="00371011" w:rsidP="00371011">
            <w:pPr>
              <w:jc w:val="both"/>
              <w:rPr>
                <w:rFonts w:ascii="Arial" w:hAnsi="Arial" w:cs="Arial"/>
                <w:sz w:val="32"/>
                <w:szCs w:val="32"/>
              </w:rPr>
            </w:pPr>
            <w:r w:rsidRPr="00D30F75">
              <w:rPr>
                <w:rFonts w:ascii="Arial" w:hAnsi="Arial" w:cs="Arial"/>
                <w:sz w:val="32"/>
                <w:szCs w:val="32"/>
                <w:rPrChange w:id="359" w:author="Vasek" w:date="2019-07-11T11:38:00Z">
                  <w:rPr>
                    <w:rFonts w:ascii="Arial" w:hAnsi="Arial" w:cs="Arial"/>
                    <w:sz w:val="20"/>
                    <w:szCs w:val="20"/>
                  </w:rPr>
                </w:rPrChange>
              </w:rPr>
              <w:t>Ženy SVK</w:t>
            </w:r>
          </w:p>
        </w:tc>
      </w:tr>
    </w:tbl>
    <w:p w14:paraId="24C3304A" w14:textId="77777777" w:rsidR="00371011" w:rsidRDefault="00371011" w:rsidP="005B596E">
      <w:pPr>
        <w:spacing w:line="360" w:lineRule="auto"/>
        <w:rPr>
          <w:rFonts w:ascii="Arial Black" w:hAnsi="Arial Black" w:cs="Arial"/>
          <w:b/>
          <w:color w:val="FF0000"/>
          <w:sz w:val="40"/>
          <w:szCs w:val="40"/>
        </w:rPr>
      </w:pPr>
    </w:p>
    <w:p w14:paraId="42B19D68" w14:textId="4259978E" w:rsidR="005B596E" w:rsidRDefault="00914CD9" w:rsidP="004A2A60">
      <w:pPr>
        <w:spacing w:line="360" w:lineRule="auto"/>
        <w:jc w:val="center"/>
        <w:rPr>
          <w:rFonts w:ascii="Arial Black" w:hAnsi="Arial Black" w:cs="Arial"/>
          <w:b/>
          <w:color w:val="FF0000"/>
          <w:sz w:val="40"/>
          <w:szCs w:val="40"/>
        </w:rPr>
      </w:pPr>
      <w:r w:rsidRPr="00A13F8A">
        <w:rPr>
          <w:rFonts w:ascii="Arial Black" w:hAnsi="Arial Black" w:cs="Arial"/>
          <w:b/>
          <w:color w:val="FF0000"/>
          <w:sz w:val="40"/>
          <w:szCs w:val="40"/>
        </w:rPr>
        <w:t>TJ</w:t>
      </w:r>
      <w:r w:rsidRPr="00A13F8A">
        <w:rPr>
          <w:rFonts w:ascii="Arial Black" w:hAnsi="Arial Black" w:cs="Arial"/>
          <w:b/>
          <w:color w:val="FF0000"/>
          <w:sz w:val="28"/>
          <w:szCs w:val="28"/>
        </w:rPr>
        <w:t xml:space="preserve"> </w:t>
      </w:r>
      <w:r>
        <w:rPr>
          <w:rFonts w:ascii="Arial Black" w:hAnsi="Arial Black" w:cs="Arial"/>
          <w:b/>
          <w:color w:val="FF0000"/>
          <w:sz w:val="40"/>
          <w:szCs w:val="40"/>
        </w:rPr>
        <w:t xml:space="preserve">SOKOL   </w:t>
      </w:r>
      <w:proofErr w:type="gramStart"/>
      <w:r>
        <w:rPr>
          <w:rFonts w:ascii="Arial Black" w:hAnsi="Arial Black" w:cs="Arial"/>
          <w:b/>
          <w:color w:val="FF0000"/>
          <w:sz w:val="40"/>
          <w:szCs w:val="40"/>
        </w:rPr>
        <w:t>PORUBA  (</w:t>
      </w:r>
      <w:proofErr w:type="gramEnd"/>
      <w:r>
        <w:rPr>
          <w:rFonts w:ascii="Arial Black" w:hAnsi="Arial Black" w:cs="Arial"/>
          <w:b/>
          <w:color w:val="FF0000"/>
          <w:sz w:val="40"/>
          <w:szCs w:val="40"/>
        </w:rPr>
        <w:t>CZE)</w:t>
      </w:r>
    </w:p>
    <w:p w14:paraId="4DAC53C8" w14:textId="717CBF4C" w:rsidR="002A7F0C" w:rsidRPr="00371011" w:rsidRDefault="002A7F0C" w:rsidP="001F4EAB">
      <w:pPr>
        <w:jc w:val="both"/>
        <w:rPr>
          <w:rFonts w:ascii="Arial Black" w:hAnsi="Arial Black" w:cs="Arial"/>
          <w:b/>
          <w:color w:val="FF0000"/>
          <w:sz w:val="28"/>
          <w:szCs w:val="28"/>
        </w:rPr>
      </w:pPr>
      <w:r w:rsidRPr="002A7F0C">
        <w:rPr>
          <w:rFonts w:ascii="Arial" w:hAnsi="Arial" w:cs="Arial"/>
          <w:noProof/>
          <w:sz w:val="22"/>
          <w:szCs w:val="22"/>
        </w:rPr>
        <w:drawing>
          <wp:anchor distT="0" distB="0" distL="114300" distR="114300" simplePos="0" relativeHeight="251764736" behindDoc="1" locked="0" layoutInCell="1" allowOverlap="1" wp14:anchorId="4015896E" wp14:editId="7EF5DFCD">
            <wp:simplePos x="0" y="0"/>
            <wp:positionH relativeFrom="column">
              <wp:posOffset>99060</wp:posOffset>
            </wp:positionH>
            <wp:positionV relativeFrom="paragraph">
              <wp:posOffset>249555</wp:posOffset>
            </wp:positionV>
            <wp:extent cx="1141730" cy="1276350"/>
            <wp:effectExtent l="0" t="0" r="1270" b="0"/>
            <wp:wrapTight wrapText="bothSides">
              <wp:wrapPolygon edited="0">
                <wp:start x="0" y="0"/>
                <wp:lineTo x="0" y="16119"/>
                <wp:lineTo x="4685" y="20633"/>
                <wp:lineTo x="7929" y="21278"/>
                <wp:lineTo x="13335" y="21278"/>
                <wp:lineTo x="16578" y="20633"/>
                <wp:lineTo x="21264" y="16119"/>
                <wp:lineTo x="21264"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173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F0C">
        <w:rPr>
          <w:rFonts w:ascii="Arial" w:hAnsi="Arial" w:cs="Arial"/>
          <w:b/>
          <w:bCs/>
          <w:sz w:val="28"/>
          <w:szCs w:val="28"/>
        </w:rPr>
        <w:t>Ostrava</w:t>
      </w:r>
      <w:r w:rsidRPr="002A7F0C">
        <w:rPr>
          <w:rFonts w:ascii="Arial" w:hAnsi="Arial" w:cs="Arial"/>
          <w:sz w:val="22"/>
          <w:szCs w:val="22"/>
        </w:rPr>
        <w:t xml:space="preserve"> je </w:t>
      </w:r>
      <w:hyperlink r:id="rId24" w:tooltip="Statutární město" w:history="1">
        <w:r w:rsidRPr="005B596E">
          <w:rPr>
            <w:rStyle w:val="Hypertextovodkaz"/>
            <w:rFonts w:ascii="Arial" w:hAnsi="Arial" w:cs="Arial"/>
            <w:sz w:val="20"/>
            <w:szCs w:val="20"/>
          </w:rPr>
          <w:t>statutární</w:t>
        </w:r>
      </w:hyperlink>
      <w:r w:rsidRPr="005B596E">
        <w:rPr>
          <w:rFonts w:ascii="Arial" w:hAnsi="Arial" w:cs="Arial"/>
          <w:sz w:val="20"/>
          <w:szCs w:val="20"/>
        </w:rPr>
        <w:t xml:space="preserve">, </w:t>
      </w:r>
      <w:hyperlink r:id="rId25" w:tooltip="Krajské město (Česko)" w:history="1">
        <w:r w:rsidRPr="005B596E">
          <w:rPr>
            <w:rStyle w:val="Hypertextovodkaz"/>
            <w:rFonts w:ascii="Arial" w:hAnsi="Arial" w:cs="Arial"/>
            <w:sz w:val="20"/>
            <w:szCs w:val="20"/>
          </w:rPr>
          <w:t>krajské</w:t>
        </w:r>
      </w:hyperlink>
      <w:r w:rsidRPr="005B596E">
        <w:rPr>
          <w:rFonts w:ascii="Arial" w:hAnsi="Arial" w:cs="Arial"/>
          <w:sz w:val="20"/>
          <w:szCs w:val="20"/>
        </w:rPr>
        <w:t xml:space="preserve"> a univerzitní město v </w:t>
      </w:r>
      <w:hyperlink r:id="rId26" w:tooltip="Okres Ostrava-město" w:history="1">
        <w:r w:rsidRPr="005B596E">
          <w:rPr>
            <w:rStyle w:val="Hypertextovodkaz"/>
            <w:rFonts w:ascii="Arial" w:hAnsi="Arial" w:cs="Arial"/>
            <w:sz w:val="20"/>
            <w:szCs w:val="20"/>
          </w:rPr>
          <w:t>okrese Ostrava-město</w:t>
        </w:r>
      </w:hyperlink>
      <w:r w:rsidRPr="005B596E">
        <w:rPr>
          <w:rFonts w:ascii="Arial" w:hAnsi="Arial" w:cs="Arial"/>
          <w:sz w:val="20"/>
          <w:szCs w:val="20"/>
        </w:rPr>
        <w:t xml:space="preserve"> na severovýchodě </w:t>
      </w:r>
      <w:hyperlink r:id="rId27" w:tooltip="Česko" w:history="1">
        <w:r w:rsidRPr="005B596E">
          <w:rPr>
            <w:rStyle w:val="Hypertextovodkaz"/>
            <w:rFonts w:ascii="Arial" w:hAnsi="Arial" w:cs="Arial"/>
            <w:sz w:val="20"/>
            <w:szCs w:val="20"/>
          </w:rPr>
          <w:t>Česka</w:t>
        </w:r>
      </w:hyperlink>
      <w:r w:rsidRPr="005B596E">
        <w:rPr>
          <w:rFonts w:ascii="Arial" w:hAnsi="Arial" w:cs="Arial"/>
          <w:sz w:val="20"/>
          <w:szCs w:val="20"/>
        </w:rPr>
        <w:t xml:space="preserve"> </w:t>
      </w:r>
      <w:hyperlink r:id="rId28" w:tooltip="Moravskoslezský kraj" w:history="1">
        <w:r w:rsidRPr="005B596E">
          <w:rPr>
            <w:rStyle w:val="Hypertextovodkaz"/>
            <w:rFonts w:ascii="Arial" w:hAnsi="Arial" w:cs="Arial"/>
            <w:sz w:val="20"/>
            <w:szCs w:val="20"/>
          </w:rPr>
          <w:t>Moravskoslezském kraji</w:t>
        </w:r>
      </w:hyperlink>
      <w:r w:rsidRPr="005B596E">
        <w:rPr>
          <w:rFonts w:ascii="Arial" w:hAnsi="Arial" w:cs="Arial"/>
          <w:sz w:val="20"/>
          <w:szCs w:val="20"/>
        </w:rPr>
        <w:t xml:space="preserve">, poblíž hranice s </w:t>
      </w:r>
      <w:hyperlink r:id="rId29" w:tooltip="Polsko" w:history="1">
        <w:r w:rsidRPr="005B596E">
          <w:rPr>
            <w:rStyle w:val="Hypertextovodkaz"/>
            <w:rFonts w:ascii="Arial" w:hAnsi="Arial" w:cs="Arial"/>
            <w:sz w:val="20"/>
            <w:szCs w:val="20"/>
          </w:rPr>
          <w:t>Polskem</w:t>
        </w:r>
      </w:hyperlink>
      <w:r w:rsidRPr="005B596E">
        <w:rPr>
          <w:rFonts w:ascii="Arial" w:hAnsi="Arial" w:cs="Arial"/>
          <w:sz w:val="20"/>
          <w:szCs w:val="20"/>
        </w:rPr>
        <w:t xml:space="preserve">. Nachází se na soutoku řek </w:t>
      </w:r>
      <w:hyperlink r:id="rId30" w:tooltip="Odra" w:history="1">
        <w:r w:rsidRPr="005B596E">
          <w:rPr>
            <w:rStyle w:val="Hypertextovodkaz"/>
            <w:rFonts w:ascii="Arial" w:hAnsi="Arial" w:cs="Arial"/>
            <w:sz w:val="20"/>
            <w:szCs w:val="20"/>
          </w:rPr>
          <w:t>Odry</w:t>
        </w:r>
      </w:hyperlink>
      <w:r w:rsidRPr="005B596E">
        <w:rPr>
          <w:rFonts w:ascii="Arial" w:hAnsi="Arial" w:cs="Arial"/>
          <w:sz w:val="20"/>
          <w:szCs w:val="20"/>
        </w:rPr>
        <w:t xml:space="preserve">, </w:t>
      </w:r>
      <w:hyperlink r:id="rId31" w:tooltip="Opava (řeka)" w:history="1">
        <w:r w:rsidRPr="005B596E">
          <w:rPr>
            <w:rStyle w:val="Hypertextovodkaz"/>
            <w:rFonts w:ascii="Arial" w:hAnsi="Arial" w:cs="Arial"/>
            <w:sz w:val="20"/>
            <w:szCs w:val="20"/>
          </w:rPr>
          <w:t>Opavy</w:t>
        </w:r>
      </w:hyperlink>
      <w:r w:rsidRPr="005B596E">
        <w:rPr>
          <w:rFonts w:ascii="Arial" w:hAnsi="Arial" w:cs="Arial"/>
          <w:sz w:val="20"/>
          <w:szCs w:val="20"/>
        </w:rPr>
        <w:t xml:space="preserve">, </w:t>
      </w:r>
      <w:hyperlink r:id="rId32" w:tooltip="Ostravice (řeka)" w:history="1">
        <w:r w:rsidRPr="005B596E">
          <w:rPr>
            <w:rStyle w:val="Hypertextovodkaz"/>
            <w:rFonts w:ascii="Arial" w:hAnsi="Arial" w:cs="Arial"/>
            <w:sz w:val="20"/>
            <w:szCs w:val="20"/>
          </w:rPr>
          <w:t>Ostravice</w:t>
        </w:r>
      </w:hyperlink>
      <w:r w:rsidRPr="005B596E">
        <w:rPr>
          <w:rFonts w:ascii="Arial" w:hAnsi="Arial" w:cs="Arial"/>
          <w:sz w:val="20"/>
          <w:szCs w:val="20"/>
        </w:rPr>
        <w:t xml:space="preserve"> a </w:t>
      </w:r>
      <w:hyperlink r:id="rId33" w:tooltip="Lučina (řeka)" w:history="1">
        <w:r w:rsidRPr="005B596E">
          <w:rPr>
            <w:rStyle w:val="Hypertextovodkaz"/>
            <w:rFonts w:ascii="Arial" w:hAnsi="Arial" w:cs="Arial"/>
            <w:sz w:val="20"/>
            <w:szCs w:val="20"/>
          </w:rPr>
          <w:t>Lučiny</w:t>
        </w:r>
      </w:hyperlink>
      <w:r w:rsidRPr="005B596E">
        <w:rPr>
          <w:rFonts w:ascii="Arial" w:hAnsi="Arial" w:cs="Arial"/>
          <w:sz w:val="20"/>
          <w:szCs w:val="20"/>
        </w:rPr>
        <w:t xml:space="preserve">. Ostrava je počtem obyvatel i rozlohou třetí největší město v Česku, druhé největší město na </w:t>
      </w:r>
      <w:hyperlink r:id="rId34" w:tooltip="Morava" w:history="1">
        <w:r w:rsidRPr="005B596E">
          <w:rPr>
            <w:rStyle w:val="Hypertextovodkaz"/>
            <w:rFonts w:ascii="Arial" w:hAnsi="Arial" w:cs="Arial"/>
            <w:sz w:val="20"/>
            <w:szCs w:val="20"/>
          </w:rPr>
          <w:t>Moravě</w:t>
        </w:r>
      </w:hyperlink>
      <w:r w:rsidRPr="005B596E">
        <w:rPr>
          <w:rFonts w:ascii="Arial" w:hAnsi="Arial" w:cs="Arial"/>
          <w:sz w:val="20"/>
          <w:szCs w:val="20"/>
        </w:rPr>
        <w:t xml:space="preserve"> a největší město v </w:t>
      </w:r>
      <w:hyperlink r:id="rId35" w:tooltip="České Slezsko" w:history="1">
        <w:r w:rsidRPr="005B596E">
          <w:rPr>
            <w:rStyle w:val="Hypertextovodkaz"/>
            <w:rFonts w:ascii="Arial" w:hAnsi="Arial" w:cs="Arial"/>
            <w:sz w:val="20"/>
            <w:szCs w:val="20"/>
          </w:rPr>
          <w:t>Českém Slezsku</w:t>
        </w:r>
      </w:hyperlink>
      <w:r w:rsidRPr="005B596E">
        <w:rPr>
          <w:rFonts w:ascii="Arial" w:hAnsi="Arial" w:cs="Arial"/>
          <w:sz w:val="20"/>
          <w:szCs w:val="20"/>
        </w:rPr>
        <w:t xml:space="preserve">.  Žije zde </w:t>
      </w:r>
      <w:r w:rsidRPr="005B596E">
        <w:rPr>
          <w:rStyle w:val="wd"/>
          <w:rFonts w:ascii="Arial" w:hAnsi="Arial" w:cs="Arial"/>
          <w:sz w:val="20"/>
          <w:szCs w:val="20"/>
        </w:rPr>
        <w:t>přibližně 284 tisíc</w:t>
      </w:r>
      <w:r w:rsidRPr="005B596E">
        <w:rPr>
          <w:rFonts w:ascii="Arial" w:hAnsi="Arial" w:cs="Arial"/>
          <w:sz w:val="20"/>
          <w:szCs w:val="20"/>
        </w:rPr>
        <w:t xml:space="preserve"> obyvatel, v celé ostravské </w:t>
      </w:r>
      <w:hyperlink r:id="rId36" w:tooltip="Aglomerace" w:history="1">
        <w:r w:rsidRPr="005B596E">
          <w:rPr>
            <w:rStyle w:val="Hypertextovodkaz"/>
            <w:rFonts w:ascii="Arial" w:hAnsi="Arial" w:cs="Arial"/>
            <w:sz w:val="20"/>
            <w:szCs w:val="20"/>
          </w:rPr>
          <w:t>aglomeraci</w:t>
        </w:r>
      </w:hyperlink>
      <w:r w:rsidRPr="005B596E">
        <w:rPr>
          <w:rFonts w:ascii="Arial" w:hAnsi="Arial" w:cs="Arial"/>
          <w:sz w:val="20"/>
          <w:szCs w:val="20"/>
        </w:rPr>
        <w:t xml:space="preserve"> už ale žije téměř 1 milion obyvatel, která je tak po pražské druhou největší aglomerací v Česku. Společně s polskými </w:t>
      </w:r>
      <w:hyperlink r:id="rId37" w:tooltip="Katovice" w:history="1">
        <w:r w:rsidRPr="005B596E">
          <w:rPr>
            <w:rStyle w:val="Hypertextovodkaz"/>
            <w:rFonts w:ascii="Arial" w:hAnsi="Arial" w:cs="Arial"/>
            <w:sz w:val="20"/>
            <w:szCs w:val="20"/>
          </w:rPr>
          <w:t>Katovicemi</w:t>
        </w:r>
      </w:hyperlink>
      <w:r w:rsidRPr="005B596E">
        <w:rPr>
          <w:rFonts w:ascii="Arial" w:hAnsi="Arial" w:cs="Arial"/>
          <w:sz w:val="20"/>
          <w:szCs w:val="20"/>
        </w:rPr>
        <w:t xml:space="preserve"> tvoří atletický závod </w:t>
      </w:r>
      <w:hyperlink r:id="rId38" w:tooltip="Zlatá tretra Ostrava" w:history="1">
        <w:r w:rsidRPr="005B596E">
          <w:rPr>
            <w:rStyle w:val="Hypertextovodkaz"/>
            <w:rFonts w:ascii="Arial" w:hAnsi="Arial" w:cs="Arial"/>
            <w:b/>
            <w:bCs/>
            <w:i/>
            <w:iCs/>
            <w:sz w:val="20"/>
            <w:szCs w:val="20"/>
          </w:rPr>
          <w:t>Zlatá tretra</w:t>
        </w:r>
      </w:hyperlink>
      <w:r w:rsidRPr="005B596E">
        <w:rPr>
          <w:rFonts w:ascii="Arial" w:hAnsi="Arial" w:cs="Arial"/>
          <w:sz w:val="20"/>
          <w:szCs w:val="20"/>
        </w:rPr>
        <w:t xml:space="preserve">. Vysoké školství je v Ostravě zastoupeno </w:t>
      </w:r>
      <w:hyperlink r:id="rId39" w:tooltip="Vysoká škola báňská – Technická univerzita Ostrava" w:history="1">
        <w:r w:rsidRPr="005B596E">
          <w:rPr>
            <w:rStyle w:val="Hypertextovodkaz"/>
            <w:rFonts w:ascii="Arial" w:hAnsi="Arial" w:cs="Arial"/>
            <w:sz w:val="20"/>
            <w:szCs w:val="20"/>
          </w:rPr>
          <w:t>Vysokou školou báňskou – Technickou univerzitou Ostrava</w:t>
        </w:r>
      </w:hyperlink>
      <w:r w:rsidRPr="005B596E">
        <w:rPr>
          <w:rFonts w:ascii="Arial" w:hAnsi="Arial" w:cs="Arial"/>
          <w:sz w:val="20"/>
          <w:szCs w:val="20"/>
        </w:rPr>
        <w:t xml:space="preserve"> a všeobecněji zaměřenou </w:t>
      </w:r>
      <w:hyperlink r:id="rId40" w:tooltip="Ostravská univerzita" w:history="1">
        <w:r w:rsidRPr="005B596E">
          <w:rPr>
            <w:rStyle w:val="Hypertextovodkaz"/>
            <w:rFonts w:ascii="Arial" w:hAnsi="Arial" w:cs="Arial"/>
            <w:sz w:val="20"/>
            <w:szCs w:val="20"/>
          </w:rPr>
          <w:t>Ostravskou univerzitou</w:t>
        </w:r>
      </w:hyperlink>
      <w:r w:rsidRPr="005B596E">
        <w:rPr>
          <w:rFonts w:ascii="Arial" w:hAnsi="Arial" w:cs="Arial"/>
          <w:sz w:val="20"/>
          <w:szCs w:val="20"/>
        </w:rPr>
        <w:t>.</w:t>
      </w:r>
      <w:r w:rsidR="00D1241F" w:rsidRPr="005B596E">
        <w:rPr>
          <w:rFonts w:ascii="Arial" w:hAnsi="Arial" w:cs="Arial"/>
          <w:sz w:val="20"/>
          <w:szCs w:val="20"/>
        </w:rPr>
        <w:t xml:space="preserve"> </w:t>
      </w:r>
      <w:r w:rsidRPr="005B596E">
        <w:rPr>
          <w:rFonts w:ascii="Arial" w:hAnsi="Arial" w:cs="Arial"/>
          <w:sz w:val="20"/>
          <w:szCs w:val="20"/>
        </w:rPr>
        <w:t xml:space="preserve">Pro rok 2014 byla Ostrava evropským městem sportu. V letech 2004 a 2015 pořádala společně s Prahou </w:t>
      </w:r>
      <w:hyperlink r:id="rId41" w:tooltip="Mistrovství světa v ledním hokeji 2015" w:history="1">
        <w:r w:rsidRPr="005B596E">
          <w:rPr>
            <w:rStyle w:val="Hypertextovodkaz"/>
            <w:rFonts w:ascii="Arial" w:hAnsi="Arial" w:cs="Arial"/>
            <w:b/>
            <w:bCs/>
            <w:i/>
            <w:iCs/>
            <w:sz w:val="20"/>
            <w:szCs w:val="20"/>
          </w:rPr>
          <w:t>mistrovství světa IIHF</w:t>
        </w:r>
        <w:r w:rsidRPr="005B596E">
          <w:rPr>
            <w:rStyle w:val="Hypertextovodkaz"/>
            <w:rFonts w:ascii="Arial" w:hAnsi="Arial" w:cs="Arial"/>
            <w:sz w:val="20"/>
            <w:szCs w:val="20"/>
          </w:rPr>
          <w:t xml:space="preserve"> v ledním hokeji</w:t>
        </w:r>
      </w:hyperlink>
      <w:r w:rsidRPr="005B596E">
        <w:rPr>
          <w:rFonts w:ascii="Arial" w:hAnsi="Arial" w:cs="Arial"/>
          <w:sz w:val="20"/>
          <w:szCs w:val="20"/>
        </w:rPr>
        <w:t xml:space="preserve">. Na začátku roku 2017 se v Ostravě konalo </w:t>
      </w:r>
      <w:hyperlink r:id="rId42" w:tooltip="Mistrovství Evropy v krasobruslení 2017" w:history="1">
        <w:r w:rsidRPr="005B596E">
          <w:rPr>
            <w:rStyle w:val="Hypertextovodkaz"/>
            <w:rFonts w:ascii="Arial" w:hAnsi="Arial" w:cs="Arial"/>
            <w:sz w:val="20"/>
            <w:szCs w:val="20"/>
          </w:rPr>
          <w:t>Mistrovství Evropy v krasobruslení</w:t>
        </w:r>
      </w:hyperlink>
      <w:r w:rsidRPr="005B596E">
        <w:rPr>
          <w:rFonts w:ascii="Arial" w:hAnsi="Arial" w:cs="Arial"/>
          <w:sz w:val="20"/>
          <w:szCs w:val="20"/>
        </w:rPr>
        <w:t xml:space="preserve"> a v září 2018 se na Městském stadionu uskutečnil </w:t>
      </w:r>
      <w:hyperlink r:id="rId43" w:tooltip="IIAF Kontinentální pohár (stránka neexistuje)" w:history="1">
        <w:r w:rsidRPr="005B596E">
          <w:rPr>
            <w:rStyle w:val="Hypertextovodkaz"/>
            <w:rFonts w:ascii="Arial" w:hAnsi="Arial" w:cs="Arial"/>
            <w:sz w:val="20"/>
            <w:szCs w:val="20"/>
          </w:rPr>
          <w:t>IIAF Kontinentální pohár</w:t>
        </w:r>
      </w:hyperlink>
      <w:r w:rsidRPr="005B596E">
        <w:rPr>
          <w:rFonts w:ascii="Arial" w:hAnsi="Arial" w:cs="Arial"/>
          <w:sz w:val="20"/>
          <w:szCs w:val="20"/>
        </w:rPr>
        <w:t xml:space="preserve">. </w:t>
      </w:r>
    </w:p>
    <w:p w14:paraId="665DB7D9" w14:textId="09DE728C" w:rsidR="00287598" w:rsidRPr="005B596E" w:rsidRDefault="00BA41F5" w:rsidP="00287598">
      <w:pPr>
        <w:pStyle w:val="Normlnweb"/>
        <w:jc w:val="both"/>
        <w:rPr>
          <w:rFonts w:ascii="Arial" w:hAnsi="Arial" w:cs="Arial"/>
          <w:sz w:val="20"/>
          <w:szCs w:val="20"/>
          <w:lang w:eastAsia="cs-CZ"/>
        </w:rPr>
      </w:pPr>
      <w:r>
        <w:rPr>
          <w:noProof/>
          <w:lang w:eastAsia="cs-CZ"/>
        </w:rPr>
        <w:lastRenderedPageBreak/>
        <w:drawing>
          <wp:anchor distT="0" distB="0" distL="114300" distR="114300" simplePos="0" relativeHeight="251788288" behindDoc="1" locked="0" layoutInCell="1" allowOverlap="1" wp14:anchorId="1721E2A0" wp14:editId="3E12A294">
            <wp:simplePos x="0" y="0"/>
            <wp:positionH relativeFrom="column">
              <wp:posOffset>3704590</wp:posOffset>
            </wp:positionH>
            <wp:positionV relativeFrom="paragraph">
              <wp:posOffset>642620</wp:posOffset>
            </wp:positionV>
            <wp:extent cx="2397125" cy="1612265"/>
            <wp:effectExtent l="0" t="0" r="3175" b="6985"/>
            <wp:wrapTight wrapText="bothSides">
              <wp:wrapPolygon edited="0">
                <wp:start x="0" y="0"/>
                <wp:lineTo x="0" y="21438"/>
                <wp:lineTo x="21457" y="21438"/>
                <wp:lineTo x="21457"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7125" cy="1612265"/>
                    </a:xfrm>
                    <a:prstGeom prst="rect">
                      <a:avLst/>
                    </a:prstGeom>
                    <a:noFill/>
                  </pic:spPr>
                </pic:pic>
              </a:graphicData>
            </a:graphic>
            <wp14:sizeRelH relativeFrom="page">
              <wp14:pctWidth>0</wp14:pctWidth>
            </wp14:sizeRelH>
            <wp14:sizeRelV relativeFrom="page">
              <wp14:pctHeight>0</wp14:pctHeight>
            </wp14:sizeRelV>
          </wp:anchor>
        </w:drawing>
      </w:r>
      <w:r w:rsidR="00287598" w:rsidRPr="005B596E">
        <w:rPr>
          <w:rFonts w:ascii="Arial" w:hAnsi="Arial" w:cs="Arial"/>
          <w:sz w:val="20"/>
          <w:szCs w:val="20"/>
        </w:rPr>
        <w:t xml:space="preserve">               První zmínka o Slezské Ostravě pochází z roku 1229, kdy je zmiňována jako osada, zatímco Moravská Ostrava je zmiňována v roce 1267 a mluví se o ní jako o městečku. </w:t>
      </w:r>
      <w:r w:rsidR="00287598" w:rsidRPr="005B596E">
        <w:rPr>
          <w:rFonts w:ascii="Arial" w:hAnsi="Arial" w:cs="Arial"/>
          <w:sz w:val="20"/>
          <w:szCs w:val="20"/>
          <w:lang w:eastAsia="cs-CZ"/>
        </w:rPr>
        <w:t xml:space="preserve"> </w:t>
      </w:r>
      <w:r w:rsidR="00287598" w:rsidRPr="005B596E">
        <w:rPr>
          <w:rFonts w:ascii="Arial" w:hAnsi="Arial" w:cs="Arial"/>
          <w:sz w:val="20"/>
          <w:szCs w:val="20"/>
        </w:rPr>
        <w:t xml:space="preserve">Původně malá osada vznikla nad řekou Ostrá (dnes Ostravice), která jí dala jméno a dodnes ji dělí na dvě základní části, </w:t>
      </w:r>
      <w:hyperlink r:id="rId45" w:tooltip="Moravská Ostrava" w:history="1">
        <w:r w:rsidR="00287598" w:rsidRPr="005B596E">
          <w:rPr>
            <w:rStyle w:val="Hypertextovodkaz"/>
            <w:rFonts w:ascii="Arial" w:hAnsi="Arial" w:cs="Arial"/>
            <w:sz w:val="20"/>
            <w:szCs w:val="20"/>
          </w:rPr>
          <w:t>Moravskou Ostravu</w:t>
        </w:r>
      </w:hyperlink>
      <w:r w:rsidR="00287598" w:rsidRPr="005B596E">
        <w:rPr>
          <w:rFonts w:ascii="Arial" w:hAnsi="Arial" w:cs="Arial"/>
          <w:sz w:val="20"/>
          <w:szCs w:val="20"/>
        </w:rPr>
        <w:t xml:space="preserve"> a </w:t>
      </w:r>
      <w:hyperlink r:id="rId46" w:tooltip="Slezská Ostrava (místní část)" w:history="1">
        <w:r w:rsidR="00287598" w:rsidRPr="005B596E">
          <w:rPr>
            <w:rStyle w:val="Hypertextovodkaz"/>
            <w:rFonts w:ascii="Arial" w:hAnsi="Arial" w:cs="Arial"/>
            <w:sz w:val="20"/>
            <w:szCs w:val="20"/>
          </w:rPr>
          <w:t>Slezskou Ostravu</w:t>
        </w:r>
      </w:hyperlink>
      <w:r w:rsidR="00287598" w:rsidRPr="005B596E">
        <w:rPr>
          <w:rFonts w:ascii="Arial" w:hAnsi="Arial" w:cs="Arial"/>
          <w:sz w:val="20"/>
          <w:szCs w:val="20"/>
        </w:rPr>
        <w:t xml:space="preserve">. Poloha na zemské hranici v místě, kudy procházela </w:t>
      </w:r>
      <w:hyperlink r:id="rId47" w:tooltip="Jantarová stezka" w:history="1">
        <w:r w:rsidR="00287598" w:rsidRPr="005B596E">
          <w:rPr>
            <w:rStyle w:val="Hypertextovodkaz"/>
            <w:rFonts w:ascii="Arial" w:hAnsi="Arial" w:cs="Arial"/>
            <w:sz w:val="20"/>
            <w:szCs w:val="20"/>
          </w:rPr>
          <w:t>jantarová stezka</w:t>
        </w:r>
      </w:hyperlink>
      <w:r w:rsidR="00287598" w:rsidRPr="005B596E">
        <w:rPr>
          <w:rFonts w:ascii="Arial" w:hAnsi="Arial" w:cs="Arial"/>
          <w:sz w:val="20"/>
          <w:szCs w:val="20"/>
        </w:rPr>
        <w:t xml:space="preserve">, vedla ve středověku k rozvoji města; po </w:t>
      </w:r>
      <w:hyperlink r:id="rId48" w:tooltip="Třicetiletá válka" w:history="1">
        <w:r w:rsidR="00287598" w:rsidRPr="005B596E">
          <w:rPr>
            <w:rStyle w:val="Hypertextovodkaz"/>
            <w:rFonts w:ascii="Arial" w:hAnsi="Arial" w:cs="Arial"/>
            <w:sz w:val="20"/>
            <w:szCs w:val="20"/>
          </w:rPr>
          <w:t>třicetileté válce</w:t>
        </w:r>
      </w:hyperlink>
      <w:r w:rsidR="00287598" w:rsidRPr="005B596E">
        <w:rPr>
          <w:rFonts w:ascii="Arial" w:hAnsi="Arial" w:cs="Arial"/>
          <w:sz w:val="20"/>
          <w:szCs w:val="20"/>
        </w:rPr>
        <w:t xml:space="preserve">, kdy byla v rozmezí let 1621 až 1645 obsazena Švédy, však význam Ostravy upadl. V roce </w:t>
      </w:r>
      <w:hyperlink r:id="rId49" w:tooltip="1763" w:history="1">
        <w:r w:rsidR="00287598" w:rsidRPr="005B596E">
          <w:rPr>
            <w:rStyle w:val="Hypertextovodkaz"/>
            <w:rFonts w:ascii="Arial" w:hAnsi="Arial" w:cs="Arial"/>
            <w:sz w:val="20"/>
            <w:szCs w:val="20"/>
          </w:rPr>
          <w:t>1763</w:t>
        </w:r>
      </w:hyperlink>
      <w:r w:rsidR="00287598" w:rsidRPr="005B596E">
        <w:rPr>
          <w:rFonts w:ascii="Arial" w:hAnsi="Arial" w:cs="Arial"/>
          <w:sz w:val="20"/>
          <w:szCs w:val="20"/>
        </w:rPr>
        <w:t xml:space="preserve"> bylo ve </w:t>
      </w:r>
      <w:hyperlink r:id="rId50" w:tooltip="Slezsko" w:history="1">
        <w:r w:rsidR="00287598" w:rsidRPr="005B596E">
          <w:rPr>
            <w:rStyle w:val="Hypertextovodkaz"/>
            <w:rFonts w:ascii="Arial" w:hAnsi="Arial" w:cs="Arial"/>
            <w:sz w:val="20"/>
            <w:szCs w:val="20"/>
          </w:rPr>
          <w:t>slezské</w:t>
        </w:r>
      </w:hyperlink>
      <w:r w:rsidR="00287598" w:rsidRPr="005B596E">
        <w:rPr>
          <w:rFonts w:ascii="Arial" w:hAnsi="Arial" w:cs="Arial"/>
          <w:sz w:val="20"/>
          <w:szCs w:val="20"/>
        </w:rPr>
        <w:t xml:space="preserve"> části Ostravy objeveno bohaté ložisko kvalitního </w:t>
      </w:r>
      <w:hyperlink r:id="rId51" w:tooltip="Černé uhlí" w:history="1">
        <w:r w:rsidR="00287598" w:rsidRPr="005B596E">
          <w:rPr>
            <w:rStyle w:val="Hypertextovodkaz"/>
            <w:rFonts w:ascii="Arial" w:hAnsi="Arial" w:cs="Arial"/>
            <w:sz w:val="20"/>
            <w:szCs w:val="20"/>
          </w:rPr>
          <w:t>černého uhlí</w:t>
        </w:r>
      </w:hyperlink>
      <w:r w:rsidR="00287598" w:rsidRPr="005B596E">
        <w:rPr>
          <w:rFonts w:ascii="Arial" w:hAnsi="Arial" w:cs="Arial"/>
          <w:sz w:val="20"/>
          <w:szCs w:val="20"/>
        </w:rPr>
        <w:t xml:space="preserve">, což předznamenalo výraznou proměnu města. V roce </w:t>
      </w:r>
      <w:hyperlink r:id="rId52" w:tooltip="1828" w:history="1">
        <w:r w:rsidR="00287598" w:rsidRPr="005B596E">
          <w:rPr>
            <w:rStyle w:val="Hypertextovodkaz"/>
            <w:rFonts w:ascii="Arial" w:hAnsi="Arial" w:cs="Arial"/>
            <w:sz w:val="20"/>
            <w:szCs w:val="20"/>
          </w:rPr>
          <w:t>1828</w:t>
        </w:r>
      </w:hyperlink>
      <w:r w:rsidR="00287598" w:rsidRPr="005B596E">
        <w:rPr>
          <w:rFonts w:ascii="Arial" w:hAnsi="Arial" w:cs="Arial"/>
          <w:sz w:val="20"/>
          <w:szCs w:val="20"/>
        </w:rPr>
        <w:t xml:space="preserve"> založil majitel panství, olomoucký arcibiskup </w:t>
      </w:r>
      <w:hyperlink r:id="rId53" w:tooltip="Rudolf Jan" w:history="1">
        <w:r w:rsidR="00287598" w:rsidRPr="005B596E">
          <w:rPr>
            <w:rStyle w:val="Hypertextovodkaz"/>
            <w:rFonts w:ascii="Arial" w:hAnsi="Arial" w:cs="Arial"/>
            <w:sz w:val="20"/>
            <w:szCs w:val="20"/>
          </w:rPr>
          <w:t>Rudolf Jan</w:t>
        </w:r>
      </w:hyperlink>
      <w:r w:rsidR="00287598" w:rsidRPr="005B596E">
        <w:rPr>
          <w:rFonts w:ascii="Arial" w:hAnsi="Arial" w:cs="Arial"/>
          <w:sz w:val="20"/>
          <w:szCs w:val="20"/>
        </w:rPr>
        <w:t xml:space="preserve">, </w:t>
      </w:r>
      <w:hyperlink r:id="rId54" w:tooltip="Železářská huť (stránka neexistuje)" w:history="1">
        <w:r w:rsidR="00287598" w:rsidRPr="005B596E">
          <w:rPr>
            <w:rStyle w:val="Hypertextovodkaz"/>
            <w:rFonts w:ascii="Arial" w:hAnsi="Arial" w:cs="Arial"/>
            <w:sz w:val="20"/>
            <w:szCs w:val="20"/>
          </w:rPr>
          <w:t>hutě</w:t>
        </w:r>
      </w:hyperlink>
      <w:r w:rsidR="00287598" w:rsidRPr="005B596E">
        <w:rPr>
          <w:rFonts w:ascii="Arial" w:hAnsi="Arial" w:cs="Arial"/>
          <w:sz w:val="20"/>
          <w:szCs w:val="20"/>
        </w:rPr>
        <w:t xml:space="preserve"> nazvané po něm Rudolfovy. Později tyto hutě přešly do majetku rodiny </w:t>
      </w:r>
      <w:hyperlink r:id="rId55" w:tooltip="Rothschildové" w:history="1">
        <w:r w:rsidR="00287598" w:rsidRPr="005B596E">
          <w:rPr>
            <w:rStyle w:val="Hypertextovodkaz"/>
            <w:rFonts w:ascii="Arial" w:hAnsi="Arial" w:cs="Arial"/>
            <w:sz w:val="20"/>
            <w:szCs w:val="20"/>
          </w:rPr>
          <w:t>Rothschildů</w:t>
        </w:r>
      </w:hyperlink>
      <w:r w:rsidR="00287598" w:rsidRPr="005B596E">
        <w:rPr>
          <w:rFonts w:ascii="Arial" w:hAnsi="Arial" w:cs="Arial"/>
          <w:sz w:val="20"/>
          <w:szCs w:val="20"/>
        </w:rPr>
        <w:t xml:space="preserve"> a získaly název </w:t>
      </w:r>
      <w:hyperlink r:id="rId56" w:tooltip="Vítkovice (firma)" w:history="1">
        <w:r w:rsidR="00287598" w:rsidRPr="005B596E">
          <w:rPr>
            <w:rStyle w:val="Hypertextovodkaz"/>
            <w:rFonts w:ascii="Arial" w:hAnsi="Arial" w:cs="Arial"/>
            <w:sz w:val="20"/>
            <w:szCs w:val="20"/>
          </w:rPr>
          <w:t>Vítkovice</w:t>
        </w:r>
      </w:hyperlink>
      <w:r w:rsidR="00287598" w:rsidRPr="005B596E">
        <w:rPr>
          <w:rFonts w:ascii="Arial" w:hAnsi="Arial" w:cs="Arial"/>
          <w:sz w:val="20"/>
          <w:szCs w:val="20"/>
        </w:rPr>
        <w:t xml:space="preserve">. Staly se jádrem rozsáhlého průmyslového rozmachu města, jehož odrazem byla i (ve druhé pol. </w:t>
      </w:r>
      <w:hyperlink r:id="rId57" w:tooltip="20. století" w:history="1">
        <w:r w:rsidR="00287598" w:rsidRPr="005B596E">
          <w:rPr>
            <w:rStyle w:val="Hypertextovodkaz"/>
            <w:rFonts w:ascii="Arial" w:hAnsi="Arial" w:cs="Arial"/>
            <w:sz w:val="20"/>
            <w:szCs w:val="20"/>
          </w:rPr>
          <w:t>20. století</w:t>
        </w:r>
      </w:hyperlink>
      <w:r w:rsidR="00287598" w:rsidRPr="005B596E">
        <w:rPr>
          <w:rFonts w:ascii="Arial" w:hAnsi="Arial" w:cs="Arial"/>
          <w:sz w:val="20"/>
          <w:szCs w:val="20"/>
        </w:rPr>
        <w:t xml:space="preserve">) přezdívka města: </w:t>
      </w:r>
      <w:r w:rsidR="00287598" w:rsidRPr="005B596E">
        <w:rPr>
          <w:rFonts w:ascii="Arial" w:hAnsi="Arial" w:cs="Arial"/>
          <w:i/>
          <w:iCs/>
          <w:sz w:val="20"/>
          <w:szCs w:val="20"/>
        </w:rPr>
        <w:t>ocelové srdce republiky</w:t>
      </w:r>
      <w:r w:rsidR="00287598" w:rsidRPr="005B596E">
        <w:rPr>
          <w:rFonts w:ascii="Arial" w:hAnsi="Arial" w:cs="Arial"/>
          <w:sz w:val="20"/>
          <w:szCs w:val="20"/>
        </w:rPr>
        <w:t xml:space="preserve">. Po </w:t>
      </w:r>
      <w:hyperlink r:id="rId58" w:tooltip="Druhá světová válka" w:history="1">
        <w:r w:rsidR="00287598" w:rsidRPr="005B596E">
          <w:rPr>
            <w:rStyle w:val="Hypertextovodkaz"/>
            <w:rFonts w:ascii="Arial" w:hAnsi="Arial" w:cs="Arial"/>
            <w:sz w:val="20"/>
            <w:szCs w:val="20"/>
          </w:rPr>
          <w:t>druhé světové válce</w:t>
        </w:r>
      </w:hyperlink>
      <w:r w:rsidR="00287598" w:rsidRPr="005B596E">
        <w:rPr>
          <w:rFonts w:ascii="Arial" w:hAnsi="Arial" w:cs="Arial"/>
          <w:sz w:val="20"/>
          <w:szCs w:val="20"/>
        </w:rPr>
        <w:t xml:space="preserve">, kdy byla Ostrava osvobozena Rudou armádou, zde došlo k největšímu stavebnímu rozmachu v obytné výstavbě, nejprve menší zástavba jen na území </w:t>
      </w:r>
      <w:hyperlink r:id="rId59" w:tooltip="Poruba (Ostrava)" w:history="1">
        <w:r w:rsidR="00287598" w:rsidRPr="005B596E">
          <w:rPr>
            <w:rStyle w:val="Hypertextovodkaz"/>
            <w:rFonts w:ascii="Arial" w:hAnsi="Arial" w:cs="Arial"/>
            <w:sz w:val="20"/>
            <w:szCs w:val="20"/>
          </w:rPr>
          <w:t>Poruby</w:t>
        </w:r>
      </w:hyperlink>
      <w:r w:rsidR="00287598" w:rsidRPr="005B596E">
        <w:rPr>
          <w:rFonts w:ascii="Arial" w:hAnsi="Arial" w:cs="Arial"/>
          <w:sz w:val="20"/>
          <w:szCs w:val="20"/>
        </w:rPr>
        <w:t xml:space="preserve"> (dnešní památkově chráněné domy ve </w:t>
      </w:r>
      <w:hyperlink r:id="rId60" w:tooltip="Socialistický realismus" w:history="1">
        <w:r w:rsidR="00287598" w:rsidRPr="005B596E">
          <w:rPr>
            <w:rStyle w:val="Hypertextovodkaz"/>
            <w:rFonts w:ascii="Arial" w:hAnsi="Arial" w:cs="Arial"/>
            <w:sz w:val="20"/>
            <w:szCs w:val="20"/>
          </w:rPr>
          <w:t>slohu socialistického realismu</w:t>
        </w:r>
      </w:hyperlink>
      <w:r w:rsidR="00287598" w:rsidRPr="005B596E">
        <w:rPr>
          <w:rFonts w:ascii="Arial" w:hAnsi="Arial" w:cs="Arial"/>
          <w:sz w:val="20"/>
          <w:szCs w:val="20"/>
        </w:rPr>
        <w:t xml:space="preserve">), později masívní urbanizace méně kvalitních budov v </w:t>
      </w:r>
      <w:hyperlink r:id="rId61" w:tooltip="Poruba (Ostrava)" w:history="1">
        <w:proofErr w:type="spellStart"/>
        <w:r w:rsidR="00287598" w:rsidRPr="005B596E">
          <w:rPr>
            <w:rStyle w:val="Hypertextovodkaz"/>
            <w:rFonts w:ascii="Arial" w:hAnsi="Arial" w:cs="Arial"/>
            <w:sz w:val="20"/>
            <w:szCs w:val="20"/>
          </w:rPr>
          <w:t>Porubě</w:t>
        </w:r>
        <w:proofErr w:type="spellEnd"/>
      </w:hyperlink>
      <w:r w:rsidR="00287598" w:rsidRPr="005B596E">
        <w:rPr>
          <w:rFonts w:ascii="Arial" w:hAnsi="Arial" w:cs="Arial"/>
          <w:sz w:val="20"/>
          <w:szCs w:val="20"/>
        </w:rPr>
        <w:t xml:space="preserve"> i na </w:t>
      </w:r>
      <w:hyperlink r:id="rId62" w:tooltip="Ostrava-Jih" w:history="1">
        <w:r w:rsidR="00287598" w:rsidRPr="005B596E">
          <w:rPr>
            <w:rStyle w:val="Hypertextovodkaz"/>
            <w:rFonts w:ascii="Arial" w:hAnsi="Arial" w:cs="Arial"/>
            <w:sz w:val="20"/>
            <w:szCs w:val="20"/>
          </w:rPr>
          <w:t>Jihu.</w:t>
        </w:r>
      </w:hyperlink>
      <w:r w:rsidR="00287598" w:rsidRPr="005B596E">
        <w:rPr>
          <w:rFonts w:ascii="Arial" w:hAnsi="Arial" w:cs="Arial"/>
          <w:sz w:val="20"/>
          <w:szCs w:val="20"/>
        </w:rPr>
        <w:t xml:space="preserve"> </w:t>
      </w:r>
    </w:p>
    <w:p w14:paraId="162D14D4" w14:textId="282D0883" w:rsidR="00D16379" w:rsidRDefault="00790935" w:rsidP="00BA41F5">
      <w:pPr>
        <w:pStyle w:val="Normlnweb"/>
        <w:jc w:val="both"/>
        <w:rPr>
          <w:rFonts w:ascii="Arial" w:hAnsi="Arial" w:cs="Arial"/>
          <w:sz w:val="20"/>
          <w:szCs w:val="20"/>
        </w:rPr>
      </w:pPr>
      <w:r w:rsidRPr="005B596E">
        <w:rPr>
          <w:rFonts w:ascii="Arial" w:hAnsi="Arial" w:cs="Arial"/>
          <w:sz w:val="20"/>
          <w:szCs w:val="20"/>
        </w:rPr>
        <w:t xml:space="preserve">                </w:t>
      </w:r>
      <w:r w:rsidR="00287598" w:rsidRPr="005B596E">
        <w:rPr>
          <w:rFonts w:ascii="Arial" w:hAnsi="Arial" w:cs="Arial"/>
          <w:sz w:val="20"/>
          <w:szCs w:val="20"/>
        </w:rPr>
        <w:t xml:space="preserve">Zároveň se stává výchozím bodem pro turistické regiony </w:t>
      </w:r>
      <w:hyperlink r:id="rId63" w:tooltip="Jesenická oblast" w:history="1">
        <w:r w:rsidR="00287598" w:rsidRPr="005B596E">
          <w:rPr>
            <w:rStyle w:val="Hypertextovodkaz"/>
            <w:rFonts w:ascii="Arial" w:hAnsi="Arial" w:cs="Arial"/>
            <w:sz w:val="20"/>
            <w:szCs w:val="20"/>
          </w:rPr>
          <w:t>Jeseníky</w:t>
        </w:r>
      </w:hyperlink>
      <w:r w:rsidR="00287598" w:rsidRPr="005B596E">
        <w:rPr>
          <w:rFonts w:ascii="Arial" w:hAnsi="Arial" w:cs="Arial"/>
          <w:sz w:val="20"/>
          <w:szCs w:val="20"/>
        </w:rPr>
        <w:t xml:space="preserve"> a </w:t>
      </w:r>
      <w:hyperlink r:id="rId64" w:tooltip="Beskydy" w:history="1">
        <w:r w:rsidR="00287598" w:rsidRPr="005B596E">
          <w:rPr>
            <w:rStyle w:val="Hypertextovodkaz"/>
            <w:rFonts w:ascii="Arial" w:hAnsi="Arial" w:cs="Arial"/>
            <w:sz w:val="20"/>
            <w:szCs w:val="20"/>
          </w:rPr>
          <w:t>Beskydy</w:t>
        </w:r>
      </w:hyperlink>
      <w:r w:rsidR="00287598" w:rsidRPr="005B596E">
        <w:rPr>
          <w:rFonts w:ascii="Arial" w:hAnsi="Arial" w:cs="Arial"/>
          <w:sz w:val="20"/>
          <w:szCs w:val="20"/>
        </w:rPr>
        <w:t xml:space="preserve">. </w:t>
      </w:r>
      <w:r w:rsidRPr="005B596E">
        <w:rPr>
          <w:rFonts w:ascii="Arial" w:hAnsi="Arial" w:cs="Arial"/>
          <w:sz w:val="20"/>
          <w:szCs w:val="20"/>
        </w:rPr>
        <w:t xml:space="preserve">V Ostravě je pět stálých divadel. V Ostravě působí mezinárodně uznávaná </w:t>
      </w:r>
      <w:hyperlink r:id="rId65" w:tooltip="Janáčkova filharmonie Ostrava" w:history="1">
        <w:r w:rsidRPr="005B596E">
          <w:rPr>
            <w:rStyle w:val="Hypertextovodkaz"/>
            <w:rFonts w:ascii="Arial" w:hAnsi="Arial" w:cs="Arial"/>
            <w:sz w:val="20"/>
            <w:szCs w:val="20"/>
          </w:rPr>
          <w:t>Janáčkova filharmonie Ostrava</w:t>
        </w:r>
      </w:hyperlink>
      <w:r w:rsidRPr="005B596E">
        <w:rPr>
          <w:rFonts w:ascii="Arial" w:hAnsi="Arial" w:cs="Arial"/>
          <w:sz w:val="20"/>
          <w:szCs w:val="20"/>
        </w:rPr>
        <w:t xml:space="preserve">. </w:t>
      </w:r>
      <w:r w:rsidR="007F129B" w:rsidRPr="005B596E">
        <w:rPr>
          <w:rFonts w:ascii="Arial" w:hAnsi="Arial" w:cs="Arial"/>
          <w:sz w:val="20"/>
          <w:szCs w:val="20"/>
        </w:rPr>
        <w:t xml:space="preserve">Součást </w:t>
      </w:r>
      <w:proofErr w:type="spellStart"/>
      <w:r w:rsidR="007F129B" w:rsidRPr="005B596E">
        <w:rPr>
          <w:rFonts w:ascii="Arial" w:hAnsi="Arial" w:cs="Arial"/>
          <w:sz w:val="20"/>
          <w:szCs w:val="20"/>
        </w:rPr>
        <w:t>kuturního</w:t>
      </w:r>
      <w:proofErr w:type="spellEnd"/>
      <w:r w:rsidR="007F129B" w:rsidRPr="005B596E">
        <w:rPr>
          <w:rFonts w:ascii="Arial" w:hAnsi="Arial" w:cs="Arial"/>
          <w:sz w:val="20"/>
          <w:szCs w:val="20"/>
        </w:rPr>
        <w:t xml:space="preserve"> života je řada </w:t>
      </w:r>
      <w:proofErr w:type="spellStart"/>
      <w:r w:rsidR="007F129B" w:rsidRPr="005B596E">
        <w:rPr>
          <w:rFonts w:ascii="Arial" w:hAnsi="Arial" w:cs="Arial"/>
          <w:sz w:val="20"/>
          <w:szCs w:val="20"/>
        </w:rPr>
        <w:t>muzejí</w:t>
      </w:r>
      <w:proofErr w:type="spellEnd"/>
      <w:r w:rsidR="007F129B" w:rsidRPr="005B596E">
        <w:rPr>
          <w:rFonts w:ascii="Arial" w:hAnsi="Arial" w:cs="Arial"/>
          <w:sz w:val="20"/>
          <w:szCs w:val="20"/>
        </w:rPr>
        <w:t xml:space="preserve"> nejrůznějších žánrů. </w:t>
      </w:r>
      <w:r w:rsidRPr="005B596E">
        <w:rPr>
          <w:rFonts w:ascii="Arial" w:hAnsi="Arial" w:cs="Arial"/>
          <w:sz w:val="20"/>
          <w:szCs w:val="20"/>
        </w:rPr>
        <w:t xml:space="preserve">Řada významných staveb se nachází v městské památkové zóně </w:t>
      </w:r>
      <w:hyperlink r:id="rId66" w:tooltip="Moravská Ostrava" w:history="1">
        <w:r w:rsidRPr="005B596E">
          <w:rPr>
            <w:rStyle w:val="Hypertextovodkaz"/>
            <w:rFonts w:ascii="Arial" w:hAnsi="Arial" w:cs="Arial"/>
            <w:sz w:val="20"/>
            <w:szCs w:val="20"/>
          </w:rPr>
          <w:t>Moravská Ostrava</w:t>
        </w:r>
      </w:hyperlink>
      <w:r w:rsidRPr="005B596E">
        <w:rPr>
          <w:rFonts w:ascii="Arial" w:hAnsi="Arial" w:cs="Arial"/>
          <w:sz w:val="20"/>
          <w:szCs w:val="20"/>
        </w:rPr>
        <w:t>.</w:t>
      </w:r>
      <w:r w:rsidR="007F129B" w:rsidRPr="005B596E">
        <w:rPr>
          <w:rFonts w:ascii="Arial" w:hAnsi="Arial" w:cs="Arial"/>
          <w:sz w:val="20"/>
          <w:szCs w:val="20"/>
        </w:rPr>
        <w:t xml:space="preserve"> </w:t>
      </w:r>
      <w:r w:rsidRPr="005B596E">
        <w:rPr>
          <w:rFonts w:ascii="Arial" w:hAnsi="Arial" w:cs="Arial"/>
          <w:sz w:val="20"/>
          <w:szCs w:val="20"/>
        </w:rPr>
        <w:t xml:space="preserve">Kromě </w:t>
      </w:r>
      <w:hyperlink r:id="rId67" w:tooltip="Masarykovo náměstí (Ostrava)" w:history="1">
        <w:r w:rsidRPr="005B596E">
          <w:rPr>
            <w:rStyle w:val="Hypertextovodkaz"/>
            <w:rFonts w:ascii="Arial" w:hAnsi="Arial" w:cs="Arial"/>
            <w:sz w:val="20"/>
            <w:szCs w:val="20"/>
          </w:rPr>
          <w:t>Masarykova náměstí</w:t>
        </w:r>
      </w:hyperlink>
      <w:r w:rsidRPr="005B596E">
        <w:rPr>
          <w:rFonts w:ascii="Arial" w:hAnsi="Arial" w:cs="Arial"/>
          <w:sz w:val="20"/>
          <w:szCs w:val="20"/>
        </w:rPr>
        <w:t xml:space="preserve"> s budovou </w:t>
      </w:r>
      <w:hyperlink r:id="rId68" w:tooltip="Stará radnice (Ostrava)" w:history="1">
        <w:r w:rsidRPr="005B596E">
          <w:rPr>
            <w:rStyle w:val="Hypertextovodkaz"/>
            <w:rFonts w:ascii="Arial" w:hAnsi="Arial" w:cs="Arial"/>
            <w:sz w:val="20"/>
            <w:szCs w:val="20"/>
          </w:rPr>
          <w:t>Staré radnice</w:t>
        </w:r>
      </w:hyperlink>
      <w:r w:rsidRPr="005B596E">
        <w:rPr>
          <w:rFonts w:ascii="Arial" w:hAnsi="Arial" w:cs="Arial"/>
          <w:sz w:val="20"/>
          <w:szCs w:val="20"/>
        </w:rPr>
        <w:t xml:space="preserve">, mariánským morovým sloupem z roku 1702 a secesním polyfunkčním domem </w:t>
      </w:r>
      <w:hyperlink r:id="rId69" w:tooltip="Café Habsburg (stránka neexistuje)" w:history="1">
        <w:r w:rsidRPr="005B596E">
          <w:rPr>
            <w:rStyle w:val="Hypertextovodkaz"/>
            <w:rFonts w:ascii="Arial" w:hAnsi="Arial" w:cs="Arial"/>
            <w:sz w:val="20"/>
            <w:szCs w:val="20"/>
          </w:rPr>
          <w:t xml:space="preserve">Café </w:t>
        </w:r>
        <w:proofErr w:type="spellStart"/>
        <w:r w:rsidRPr="005B596E">
          <w:rPr>
            <w:rStyle w:val="Hypertextovodkaz"/>
            <w:rFonts w:ascii="Arial" w:hAnsi="Arial" w:cs="Arial"/>
            <w:sz w:val="20"/>
            <w:szCs w:val="20"/>
          </w:rPr>
          <w:t>Habsburg</w:t>
        </w:r>
        <w:proofErr w:type="spellEnd"/>
      </w:hyperlink>
      <w:r w:rsidR="007F129B" w:rsidRPr="005B596E">
        <w:rPr>
          <w:rFonts w:ascii="Arial" w:hAnsi="Arial" w:cs="Arial"/>
          <w:sz w:val="20"/>
          <w:szCs w:val="20"/>
        </w:rPr>
        <w:t>.</w:t>
      </w:r>
      <w:r w:rsidRPr="005B596E">
        <w:rPr>
          <w:rFonts w:ascii="Arial" w:hAnsi="Arial" w:cs="Arial"/>
          <w:sz w:val="20"/>
          <w:szCs w:val="20"/>
        </w:rPr>
        <w:t xml:space="preserve">  Smetanovo náměstí s budovou </w:t>
      </w:r>
      <w:hyperlink r:id="rId70" w:tooltip="Divadlo Antonína Dvořáka" w:history="1">
        <w:r w:rsidRPr="005B596E">
          <w:rPr>
            <w:rStyle w:val="Hypertextovodkaz"/>
            <w:rFonts w:ascii="Arial" w:hAnsi="Arial" w:cs="Arial"/>
            <w:sz w:val="20"/>
            <w:szCs w:val="20"/>
          </w:rPr>
          <w:t>Divadla Antonína Dvořáka</w:t>
        </w:r>
      </w:hyperlink>
      <w:r w:rsidR="003B1F10" w:rsidRPr="005B596E">
        <w:rPr>
          <w:rFonts w:ascii="Arial" w:hAnsi="Arial" w:cs="Arial"/>
          <w:sz w:val="20"/>
          <w:szCs w:val="20"/>
        </w:rPr>
        <w:t>,</w:t>
      </w:r>
      <w:r w:rsidRPr="005B596E">
        <w:rPr>
          <w:rFonts w:ascii="Arial" w:hAnsi="Arial" w:cs="Arial"/>
          <w:sz w:val="20"/>
          <w:szCs w:val="20"/>
        </w:rPr>
        <w:t xml:space="preserve">  Prokešovo náměstí, kde se rozprostírá budova </w:t>
      </w:r>
      <w:hyperlink r:id="rId71" w:tooltip="Nová radnice (Ostrava)" w:history="1">
        <w:r w:rsidRPr="005B596E">
          <w:rPr>
            <w:rStyle w:val="Hypertextovodkaz"/>
            <w:rFonts w:ascii="Arial" w:hAnsi="Arial" w:cs="Arial"/>
            <w:sz w:val="20"/>
            <w:szCs w:val="20"/>
          </w:rPr>
          <w:t>Nové radnice</w:t>
        </w:r>
      </w:hyperlink>
      <w:r w:rsidRPr="005B596E">
        <w:rPr>
          <w:rFonts w:ascii="Arial" w:hAnsi="Arial" w:cs="Arial"/>
          <w:sz w:val="20"/>
          <w:szCs w:val="20"/>
        </w:rPr>
        <w:t xml:space="preserve"> s vyhlídkovou věží. Za zmínku stojí také církevní stavby: nejstarší ostravský </w:t>
      </w:r>
      <w:hyperlink r:id="rId72" w:tooltip="Kostel svatého Václava (Ostrava)" w:history="1">
        <w:r w:rsidRPr="005B596E">
          <w:rPr>
            <w:rStyle w:val="Hypertextovodkaz"/>
            <w:rFonts w:ascii="Arial" w:hAnsi="Arial" w:cs="Arial"/>
            <w:sz w:val="20"/>
            <w:szCs w:val="20"/>
          </w:rPr>
          <w:t>kostel sv. Václava</w:t>
        </w:r>
      </w:hyperlink>
      <w:r w:rsidRPr="005B596E">
        <w:rPr>
          <w:rFonts w:ascii="Arial" w:hAnsi="Arial" w:cs="Arial"/>
          <w:sz w:val="20"/>
          <w:szCs w:val="20"/>
        </w:rPr>
        <w:t xml:space="preserve"> z 13. století</w:t>
      </w:r>
      <w:r w:rsidR="003B1F10" w:rsidRPr="005B596E">
        <w:rPr>
          <w:rFonts w:ascii="Arial" w:hAnsi="Arial" w:cs="Arial"/>
          <w:sz w:val="20"/>
          <w:szCs w:val="20"/>
        </w:rPr>
        <w:t xml:space="preserve"> </w:t>
      </w:r>
      <w:r w:rsidRPr="005B596E">
        <w:rPr>
          <w:rFonts w:ascii="Arial" w:hAnsi="Arial" w:cs="Arial"/>
          <w:sz w:val="20"/>
          <w:szCs w:val="20"/>
        </w:rPr>
        <w:t xml:space="preserve">– </w:t>
      </w:r>
      <w:hyperlink r:id="rId73" w:tooltip="Katedrála Božského Spasitele" w:history="1">
        <w:r w:rsidRPr="005B596E">
          <w:rPr>
            <w:rStyle w:val="Hypertextovodkaz"/>
            <w:rFonts w:ascii="Arial" w:hAnsi="Arial" w:cs="Arial"/>
            <w:sz w:val="20"/>
            <w:szCs w:val="20"/>
          </w:rPr>
          <w:t>katedrála Božského Spasitele</w:t>
        </w:r>
      </w:hyperlink>
      <w:r w:rsidR="003B1F10" w:rsidRPr="005B596E">
        <w:rPr>
          <w:rFonts w:ascii="Arial" w:hAnsi="Arial" w:cs="Arial"/>
          <w:sz w:val="20"/>
          <w:szCs w:val="20"/>
        </w:rPr>
        <w:t xml:space="preserve">  a řada dalších</w:t>
      </w:r>
      <w:r w:rsidRPr="005B596E">
        <w:rPr>
          <w:rFonts w:ascii="Arial" w:hAnsi="Arial" w:cs="Arial"/>
          <w:sz w:val="20"/>
          <w:szCs w:val="20"/>
        </w:rPr>
        <w:t xml:space="preserve">. </w:t>
      </w:r>
      <w:hyperlink r:id="rId74" w:tooltip="Slezská metropolitní oblast" w:history="1">
        <w:r w:rsidR="00A11ABC">
          <w:rPr>
            <w:rStyle w:val="Hypertextovodkaz"/>
            <w:rFonts w:ascii="Arial" w:hAnsi="Arial" w:cs="Arial"/>
            <w:sz w:val="20"/>
            <w:szCs w:val="20"/>
          </w:rPr>
          <w:t>Slezskou metropolitní oblast</w:t>
        </w:r>
      </w:hyperlink>
      <w:r w:rsidR="00A11ABC">
        <w:rPr>
          <w:rFonts w:ascii="Arial" w:hAnsi="Arial" w:cs="Arial"/>
          <w:sz w:val="20"/>
          <w:szCs w:val="20"/>
        </w:rPr>
        <w:t xml:space="preserve"> s 5,3 miliony obyva</w:t>
      </w:r>
      <w:r w:rsidR="00D16379">
        <w:rPr>
          <w:rFonts w:ascii="Arial" w:hAnsi="Arial" w:cs="Arial"/>
          <w:sz w:val="20"/>
          <w:szCs w:val="20"/>
        </w:rPr>
        <w:t>tel.</w:t>
      </w:r>
      <w:r w:rsidR="00A11ABC">
        <w:rPr>
          <w:rFonts w:ascii="Arial" w:hAnsi="Arial" w:cs="Arial"/>
          <w:sz w:val="20"/>
          <w:szCs w:val="20"/>
        </w:rPr>
        <w:t xml:space="preserve"> </w:t>
      </w:r>
    </w:p>
    <w:p w14:paraId="5A12EC8F" w14:textId="6540148D" w:rsidR="00BA41F5" w:rsidRDefault="00BA41F5" w:rsidP="00BA41F5">
      <w:pPr>
        <w:pStyle w:val="Normlnweb"/>
        <w:jc w:val="both"/>
        <w:rPr>
          <w:rFonts w:ascii="Arial" w:hAnsi="Arial" w:cs="Arial"/>
          <w:sz w:val="20"/>
          <w:szCs w:val="20"/>
        </w:rPr>
      </w:pPr>
      <w:r w:rsidRPr="005B596E">
        <w:rPr>
          <w:rFonts w:ascii="Arial" w:hAnsi="Arial" w:cs="Arial"/>
          <w:noProof/>
          <w:sz w:val="20"/>
          <w:szCs w:val="20"/>
        </w:rPr>
        <w:drawing>
          <wp:anchor distT="0" distB="0" distL="114300" distR="114300" simplePos="0" relativeHeight="251762688" behindDoc="1" locked="0" layoutInCell="1" allowOverlap="1" wp14:anchorId="0788299F" wp14:editId="680276E2">
            <wp:simplePos x="0" y="0"/>
            <wp:positionH relativeFrom="column">
              <wp:posOffset>118110</wp:posOffset>
            </wp:positionH>
            <wp:positionV relativeFrom="paragraph">
              <wp:posOffset>593090</wp:posOffset>
            </wp:positionV>
            <wp:extent cx="1725930" cy="1428750"/>
            <wp:effectExtent l="0" t="0" r="7620" b="0"/>
            <wp:wrapTight wrapText="bothSides">
              <wp:wrapPolygon edited="0">
                <wp:start x="0" y="0"/>
                <wp:lineTo x="0" y="21312"/>
                <wp:lineTo x="21457" y="21312"/>
                <wp:lineTo x="21457"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5423" t="8877" b="-1488"/>
                    <a:stretch/>
                  </pic:blipFill>
                  <pic:spPr bwMode="auto">
                    <a:xfrm>
                      <a:off x="0" y="0"/>
                      <a:ext cx="172593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ABC">
        <w:rPr>
          <w:rFonts w:ascii="Arial" w:hAnsi="Arial" w:cs="Arial"/>
          <w:sz w:val="20"/>
          <w:szCs w:val="20"/>
        </w:rPr>
        <w:t xml:space="preserve">  Ostrava vyrostla jako </w:t>
      </w:r>
      <w:hyperlink r:id="rId76" w:tooltip="Průmysl" w:history="1">
        <w:r w:rsidR="00A11ABC">
          <w:rPr>
            <w:rStyle w:val="Hypertextovodkaz"/>
            <w:rFonts w:ascii="Arial" w:hAnsi="Arial" w:cs="Arial"/>
            <w:sz w:val="20"/>
            <w:szCs w:val="20"/>
          </w:rPr>
          <w:t>průmyslové</w:t>
        </w:r>
      </w:hyperlink>
      <w:r w:rsidR="00A11ABC">
        <w:rPr>
          <w:rFonts w:ascii="Arial" w:hAnsi="Arial" w:cs="Arial"/>
          <w:sz w:val="20"/>
          <w:szCs w:val="20"/>
        </w:rPr>
        <w:t xml:space="preserve"> středisko </w:t>
      </w:r>
      <w:hyperlink r:id="rId77" w:tooltip="Ostravsko-karvinská uhelná pánev" w:history="1">
        <w:r w:rsidR="00A11ABC">
          <w:rPr>
            <w:rStyle w:val="Hypertextovodkaz"/>
            <w:rFonts w:ascii="Arial" w:hAnsi="Arial" w:cs="Arial"/>
            <w:sz w:val="20"/>
            <w:szCs w:val="20"/>
          </w:rPr>
          <w:t>černouhelné pánve</w:t>
        </w:r>
      </w:hyperlink>
      <w:r w:rsidR="00A11ABC">
        <w:rPr>
          <w:rFonts w:ascii="Arial" w:hAnsi="Arial" w:cs="Arial"/>
          <w:sz w:val="20"/>
          <w:szCs w:val="20"/>
        </w:rPr>
        <w:t xml:space="preserve">. Pro svůj hornický a </w:t>
      </w:r>
      <w:hyperlink r:id="rId78" w:tooltip="Hutnictví" w:history="1">
        <w:r w:rsidR="00A11ABC">
          <w:rPr>
            <w:rStyle w:val="Hypertextovodkaz"/>
            <w:rFonts w:ascii="Arial" w:hAnsi="Arial" w:cs="Arial"/>
            <w:sz w:val="20"/>
            <w:szCs w:val="20"/>
          </w:rPr>
          <w:t>hutnický</w:t>
        </w:r>
      </w:hyperlink>
      <w:r w:rsidR="00A11ABC">
        <w:rPr>
          <w:rFonts w:ascii="Arial" w:hAnsi="Arial" w:cs="Arial"/>
          <w:sz w:val="20"/>
          <w:szCs w:val="20"/>
        </w:rPr>
        <w:t xml:space="preserve"> průmysl v minulosti zvaná „ocelové srdce republiky“, prošla výraznými změnami po roce 1989. V důsledku restrukturalizace průmyslu byla utlumena důlní činnost a poslední </w:t>
      </w:r>
      <w:hyperlink r:id="rId79" w:tooltip="Uhlí" w:history="1">
        <w:r w:rsidR="00A11ABC">
          <w:rPr>
            <w:rStyle w:val="Hypertextovodkaz"/>
            <w:rFonts w:ascii="Arial" w:hAnsi="Arial" w:cs="Arial"/>
            <w:sz w:val="20"/>
            <w:szCs w:val="20"/>
          </w:rPr>
          <w:t>uhlí</w:t>
        </w:r>
      </w:hyperlink>
      <w:r w:rsidR="00A11ABC">
        <w:rPr>
          <w:rFonts w:ascii="Arial" w:hAnsi="Arial" w:cs="Arial"/>
          <w:sz w:val="20"/>
          <w:szCs w:val="20"/>
        </w:rPr>
        <w:t xml:space="preserve"> se na území města vytěžilo v roce 1994. Svědkem hornické minulosti je </w:t>
      </w:r>
      <w:hyperlink r:id="rId80" w:tooltip="Dolní oblast Vítkovice" w:history="1">
        <w:r w:rsidR="00A11ABC">
          <w:rPr>
            <w:rStyle w:val="Hypertextovodkaz"/>
            <w:rFonts w:ascii="Arial" w:hAnsi="Arial" w:cs="Arial"/>
            <w:sz w:val="20"/>
            <w:szCs w:val="20"/>
          </w:rPr>
          <w:t>Dolní oblast Vítkovice</w:t>
        </w:r>
      </w:hyperlink>
      <w:r w:rsidR="00A11ABC">
        <w:rPr>
          <w:rFonts w:ascii="Arial" w:hAnsi="Arial" w:cs="Arial"/>
          <w:sz w:val="20"/>
          <w:szCs w:val="20"/>
        </w:rPr>
        <w:t xml:space="preserve">, bývalý průmyslový areál s unikátním souborem industriální architektury aspirující na zápis do seznamu </w:t>
      </w:r>
      <w:hyperlink r:id="rId81" w:tooltip="Světové dědictví" w:history="1">
        <w:r w:rsidR="00A11ABC">
          <w:rPr>
            <w:rStyle w:val="Hypertextovodkaz"/>
            <w:rFonts w:ascii="Arial" w:hAnsi="Arial" w:cs="Arial"/>
            <w:sz w:val="20"/>
            <w:szCs w:val="20"/>
          </w:rPr>
          <w:t>Světového dědictví UNESCO</w:t>
        </w:r>
      </w:hyperlink>
      <w:r w:rsidR="00A11ABC">
        <w:rPr>
          <w:rFonts w:ascii="Arial" w:hAnsi="Arial" w:cs="Arial"/>
          <w:sz w:val="20"/>
          <w:szCs w:val="20"/>
        </w:rPr>
        <w:t xml:space="preserve">. V Ostravě se nachází řada divadel, galerií a kulturních domů. Mezi nejznámější kulturní akce pořádané ve městě patří hudební festivaly </w:t>
      </w:r>
      <w:hyperlink r:id="rId82" w:tooltip="Colours of Ostrava" w:history="1">
        <w:proofErr w:type="spellStart"/>
        <w:r w:rsidR="00A11ABC">
          <w:rPr>
            <w:rStyle w:val="Hypertextovodkaz"/>
            <w:rFonts w:ascii="Arial" w:hAnsi="Arial" w:cs="Arial"/>
            <w:b/>
            <w:bCs/>
            <w:i/>
            <w:iCs/>
            <w:sz w:val="20"/>
            <w:szCs w:val="20"/>
          </w:rPr>
          <w:t>Colours</w:t>
        </w:r>
        <w:proofErr w:type="spellEnd"/>
        <w:r w:rsidR="00A11ABC">
          <w:rPr>
            <w:rStyle w:val="Hypertextovodkaz"/>
            <w:rFonts w:ascii="Arial" w:hAnsi="Arial" w:cs="Arial"/>
            <w:b/>
            <w:bCs/>
            <w:i/>
            <w:iCs/>
            <w:sz w:val="20"/>
            <w:szCs w:val="20"/>
          </w:rPr>
          <w:t xml:space="preserve"> </w:t>
        </w:r>
        <w:proofErr w:type="spellStart"/>
        <w:r w:rsidR="00A11ABC">
          <w:rPr>
            <w:rStyle w:val="Hypertextovodkaz"/>
            <w:rFonts w:ascii="Arial" w:hAnsi="Arial" w:cs="Arial"/>
            <w:b/>
            <w:bCs/>
            <w:i/>
            <w:iCs/>
            <w:sz w:val="20"/>
            <w:szCs w:val="20"/>
          </w:rPr>
          <w:t>of</w:t>
        </w:r>
        <w:proofErr w:type="spellEnd"/>
        <w:r w:rsidR="00A11ABC">
          <w:rPr>
            <w:rStyle w:val="Hypertextovodkaz"/>
            <w:rFonts w:ascii="Arial" w:hAnsi="Arial" w:cs="Arial"/>
            <w:b/>
            <w:bCs/>
            <w:i/>
            <w:iCs/>
            <w:sz w:val="20"/>
            <w:szCs w:val="20"/>
          </w:rPr>
          <w:t xml:space="preserve"> Ostrava</w:t>
        </w:r>
      </w:hyperlink>
      <w:r w:rsidR="00A11ABC">
        <w:rPr>
          <w:rFonts w:ascii="Arial" w:hAnsi="Arial" w:cs="Arial"/>
          <w:sz w:val="20"/>
          <w:szCs w:val="20"/>
        </w:rPr>
        <w:t xml:space="preserve"> a </w:t>
      </w:r>
      <w:hyperlink r:id="rId83" w:tooltip="Beats for Love" w:history="1">
        <w:proofErr w:type="spellStart"/>
        <w:r w:rsidR="00A11ABC">
          <w:rPr>
            <w:rStyle w:val="Hypertextovodkaz"/>
            <w:rFonts w:ascii="Arial" w:hAnsi="Arial" w:cs="Arial"/>
            <w:b/>
            <w:bCs/>
            <w:i/>
            <w:iCs/>
            <w:sz w:val="20"/>
            <w:szCs w:val="20"/>
          </w:rPr>
          <w:t>Beats</w:t>
        </w:r>
        <w:proofErr w:type="spellEnd"/>
        <w:r w:rsidR="00A11ABC">
          <w:rPr>
            <w:rStyle w:val="Hypertextovodkaz"/>
            <w:rFonts w:ascii="Arial" w:hAnsi="Arial" w:cs="Arial"/>
            <w:b/>
            <w:bCs/>
            <w:i/>
            <w:iCs/>
            <w:sz w:val="20"/>
            <w:szCs w:val="20"/>
          </w:rPr>
          <w:t xml:space="preserve"> </w:t>
        </w:r>
        <w:proofErr w:type="spellStart"/>
        <w:r w:rsidR="00A11ABC">
          <w:rPr>
            <w:rStyle w:val="Hypertextovodkaz"/>
            <w:rFonts w:ascii="Arial" w:hAnsi="Arial" w:cs="Arial"/>
            <w:b/>
            <w:bCs/>
            <w:i/>
            <w:iCs/>
            <w:sz w:val="20"/>
            <w:szCs w:val="20"/>
          </w:rPr>
          <w:t>for</w:t>
        </w:r>
        <w:proofErr w:type="spellEnd"/>
        <w:r w:rsidR="00A11ABC">
          <w:rPr>
            <w:rStyle w:val="Hypertextovodkaz"/>
            <w:rFonts w:ascii="Arial" w:hAnsi="Arial" w:cs="Arial"/>
            <w:b/>
            <w:bCs/>
            <w:i/>
            <w:iCs/>
            <w:sz w:val="20"/>
            <w:szCs w:val="20"/>
          </w:rPr>
          <w:t xml:space="preserve"> Love</w:t>
        </w:r>
      </w:hyperlink>
      <w:r w:rsidR="00A11ABC">
        <w:rPr>
          <w:rFonts w:ascii="Arial" w:hAnsi="Arial" w:cs="Arial"/>
          <w:sz w:val="20"/>
          <w:szCs w:val="20"/>
        </w:rPr>
        <w:t xml:space="preserve">, </w:t>
      </w:r>
      <w:hyperlink r:id="rId84" w:tooltip="Folklor bez hranic Ostrava" w:history="1">
        <w:r w:rsidR="00A11ABC">
          <w:rPr>
            <w:rStyle w:val="Hypertextovodkaz"/>
            <w:rFonts w:ascii="Arial" w:hAnsi="Arial" w:cs="Arial"/>
            <w:b/>
            <w:bCs/>
            <w:i/>
            <w:iCs/>
            <w:sz w:val="20"/>
            <w:szCs w:val="20"/>
          </w:rPr>
          <w:t>Folklor bez hranic Ostrava</w:t>
        </w:r>
      </w:hyperlink>
      <w:r w:rsidR="00A11ABC">
        <w:rPr>
          <w:rFonts w:ascii="Arial" w:hAnsi="Arial" w:cs="Arial"/>
          <w:sz w:val="20"/>
          <w:szCs w:val="20"/>
        </w:rPr>
        <w:t xml:space="preserve">, festivaly vážné hudby </w:t>
      </w:r>
      <w:hyperlink r:id="rId85" w:tooltip="Mezinárodní hudební festival Janáčkův máj" w:history="1">
        <w:r w:rsidR="00A11ABC">
          <w:rPr>
            <w:rStyle w:val="Hypertextovodkaz"/>
            <w:rFonts w:ascii="Arial" w:hAnsi="Arial" w:cs="Arial"/>
            <w:b/>
            <w:bCs/>
            <w:i/>
            <w:iCs/>
            <w:sz w:val="20"/>
            <w:szCs w:val="20"/>
          </w:rPr>
          <w:t>Janáčkův máj</w:t>
        </w:r>
      </w:hyperlink>
      <w:r w:rsidR="00A11ABC">
        <w:rPr>
          <w:rFonts w:ascii="Arial" w:hAnsi="Arial" w:cs="Arial"/>
          <w:b/>
          <w:bCs/>
          <w:i/>
          <w:iCs/>
          <w:sz w:val="20"/>
          <w:szCs w:val="20"/>
        </w:rPr>
        <w:t xml:space="preserve"> </w:t>
      </w:r>
      <w:r w:rsidR="00A11ABC">
        <w:rPr>
          <w:rFonts w:ascii="Arial" w:hAnsi="Arial" w:cs="Arial"/>
          <w:sz w:val="20"/>
          <w:szCs w:val="20"/>
        </w:rPr>
        <w:t xml:space="preserve">a </w:t>
      </w:r>
      <w:hyperlink r:id="rId86" w:tooltip="Svatováclavský hudební festival" w:history="1">
        <w:r w:rsidR="00A11ABC">
          <w:rPr>
            <w:rStyle w:val="Hypertextovodkaz"/>
            <w:rFonts w:ascii="Arial" w:hAnsi="Arial" w:cs="Arial"/>
            <w:b/>
            <w:bCs/>
            <w:i/>
            <w:iCs/>
            <w:sz w:val="20"/>
            <w:szCs w:val="20"/>
          </w:rPr>
          <w:t>Svatováclavský hudební festival</w:t>
        </w:r>
      </w:hyperlink>
      <w:r w:rsidR="00A11ABC">
        <w:rPr>
          <w:rFonts w:ascii="Arial" w:hAnsi="Arial" w:cs="Arial"/>
          <w:b/>
          <w:bCs/>
          <w:i/>
          <w:iCs/>
          <w:sz w:val="20"/>
          <w:szCs w:val="20"/>
        </w:rPr>
        <w:t xml:space="preserve">, </w:t>
      </w:r>
      <w:hyperlink r:id="rId87" w:tooltip="Letní shakespearovské slavnosti" w:history="1">
        <w:r w:rsidR="00A11ABC">
          <w:rPr>
            <w:rStyle w:val="Hypertextovodkaz"/>
            <w:rFonts w:ascii="Arial" w:hAnsi="Arial" w:cs="Arial"/>
            <w:b/>
            <w:bCs/>
            <w:i/>
            <w:iCs/>
            <w:sz w:val="20"/>
            <w:szCs w:val="20"/>
          </w:rPr>
          <w:t>Shakespearovské slavnost</w:t>
        </w:r>
        <w:r w:rsidR="00A11ABC">
          <w:rPr>
            <w:rStyle w:val="Hypertextovodkaz"/>
            <w:rFonts w:ascii="Arial" w:hAnsi="Arial" w:cs="Arial"/>
            <w:sz w:val="20"/>
            <w:szCs w:val="20"/>
          </w:rPr>
          <w:t>i</w:t>
        </w:r>
      </w:hyperlink>
      <w:r w:rsidR="00A11ABC">
        <w:rPr>
          <w:rFonts w:ascii="Arial" w:hAnsi="Arial" w:cs="Arial"/>
          <w:sz w:val="20"/>
          <w:szCs w:val="20"/>
        </w:rPr>
        <w:t xml:space="preserve">. Každoročně se koná </w:t>
      </w:r>
      <w:proofErr w:type="spellStart"/>
      <w:r w:rsidR="00A11ABC">
        <w:rPr>
          <w:rFonts w:ascii="Arial" w:hAnsi="Arial" w:cs="Arial"/>
          <w:sz w:val="20"/>
          <w:szCs w:val="20"/>
        </w:rPr>
        <w:t>takéV</w:t>
      </w:r>
      <w:proofErr w:type="spellEnd"/>
      <w:r w:rsidR="00A11ABC">
        <w:rPr>
          <w:rFonts w:ascii="Arial" w:hAnsi="Arial" w:cs="Arial"/>
          <w:sz w:val="20"/>
          <w:szCs w:val="20"/>
        </w:rPr>
        <w:t xml:space="preserve"> </w:t>
      </w:r>
      <w:proofErr w:type="spellStart"/>
      <w:r w:rsidR="00A11ABC">
        <w:rPr>
          <w:rFonts w:ascii="Arial" w:hAnsi="Arial" w:cs="Arial"/>
          <w:sz w:val="20"/>
          <w:szCs w:val="20"/>
        </w:rPr>
        <w:t>VV</w:t>
      </w:r>
      <w:hyperlink r:id="rId88" w:tooltip="Slezská metropolitní oblast" w:history="1">
        <w:r w:rsidR="00D16379">
          <w:rPr>
            <w:rStyle w:val="Hypertextovodkaz"/>
            <w:rFonts w:ascii="Arial" w:hAnsi="Arial" w:cs="Arial"/>
            <w:sz w:val="20"/>
            <w:szCs w:val="20"/>
          </w:rPr>
          <w:t>Slezskou</w:t>
        </w:r>
        <w:proofErr w:type="spellEnd"/>
        <w:r w:rsidR="00D16379">
          <w:rPr>
            <w:rStyle w:val="Hypertextovodkaz"/>
            <w:rFonts w:ascii="Arial" w:hAnsi="Arial" w:cs="Arial"/>
            <w:sz w:val="20"/>
            <w:szCs w:val="20"/>
          </w:rPr>
          <w:t xml:space="preserve"> metropolitní oblast</w:t>
        </w:r>
      </w:hyperlink>
      <w:r w:rsidR="00D16379">
        <w:rPr>
          <w:rFonts w:ascii="Arial" w:hAnsi="Arial" w:cs="Arial"/>
          <w:sz w:val="20"/>
          <w:szCs w:val="20"/>
        </w:rPr>
        <w:t xml:space="preserve"> s 5,3 miliony </w:t>
      </w:r>
      <w:proofErr w:type="spellStart"/>
      <w:r w:rsidR="00D16379">
        <w:rPr>
          <w:rFonts w:ascii="Arial" w:hAnsi="Arial" w:cs="Arial"/>
          <w:sz w:val="20"/>
          <w:szCs w:val="20"/>
        </w:rPr>
        <w:t>obyva</w:t>
      </w:r>
      <w:proofErr w:type="spellEnd"/>
      <w:r w:rsidR="00D16379">
        <w:rPr>
          <w:noProof/>
          <w:lang w:eastAsia="cs-CZ"/>
        </w:rPr>
        <w:t xml:space="preserve">- </w:t>
      </w:r>
      <w:hyperlink r:id="rId89" w:tooltip="Slezská metropolitní oblast" w:history="1">
        <w:r w:rsidR="00D16379">
          <w:rPr>
            <w:rStyle w:val="Hypertextovodkaz"/>
            <w:rFonts w:ascii="Arial" w:hAnsi="Arial" w:cs="Arial"/>
            <w:sz w:val="20"/>
            <w:szCs w:val="20"/>
          </w:rPr>
          <w:t>Slezskou metropolitní oblast</w:t>
        </w:r>
      </w:hyperlink>
      <w:r w:rsidR="00D16379">
        <w:rPr>
          <w:rFonts w:ascii="Arial" w:hAnsi="Arial" w:cs="Arial"/>
          <w:sz w:val="20"/>
          <w:szCs w:val="20"/>
        </w:rPr>
        <w:t xml:space="preserve"> s 5,3 miliony </w:t>
      </w:r>
      <w:proofErr w:type="spellStart"/>
      <w:r w:rsidR="00D16379">
        <w:rPr>
          <w:rFonts w:ascii="Arial" w:hAnsi="Arial" w:cs="Arial"/>
          <w:sz w:val="20"/>
          <w:szCs w:val="20"/>
        </w:rPr>
        <w:t>obyva</w:t>
      </w:r>
      <w:hyperlink r:id="rId90" w:tooltip="Slezská metropolitní oblast" w:history="1">
        <w:r w:rsidR="00D16379">
          <w:rPr>
            <w:rStyle w:val="Hypertextovodkaz"/>
            <w:rFonts w:ascii="Arial" w:hAnsi="Arial" w:cs="Arial"/>
            <w:sz w:val="20"/>
            <w:szCs w:val="20"/>
          </w:rPr>
          <w:t>Slezskou</w:t>
        </w:r>
        <w:proofErr w:type="spellEnd"/>
        <w:r w:rsidR="00D16379">
          <w:rPr>
            <w:rStyle w:val="Hypertextovodkaz"/>
            <w:rFonts w:ascii="Arial" w:hAnsi="Arial" w:cs="Arial"/>
            <w:sz w:val="20"/>
            <w:szCs w:val="20"/>
          </w:rPr>
          <w:t xml:space="preserve"> metropolitní oblast</w:t>
        </w:r>
      </w:hyperlink>
      <w:r w:rsidR="00D16379">
        <w:rPr>
          <w:rFonts w:ascii="Arial" w:hAnsi="Arial" w:cs="Arial"/>
          <w:sz w:val="20"/>
          <w:szCs w:val="20"/>
        </w:rPr>
        <w:t xml:space="preserve"> s 5,3 miliony </w:t>
      </w:r>
      <w:proofErr w:type="spellStart"/>
      <w:r w:rsidR="00D16379">
        <w:rPr>
          <w:rFonts w:ascii="Arial" w:hAnsi="Arial" w:cs="Arial"/>
          <w:sz w:val="20"/>
          <w:szCs w:val="20"/>
        </w:rPr>
        <w:t>obyva</w:t>
      </w:r>
      <w:hyperlink r:id="rId91" w:tooltip="Slezská metropolitní oblast" w:history="1">
        <w:r w:rsidR="00EA02D5">
          <w:rPr>
            <w:rStyle w:val="Hypertextovodkaz"/>
            <w:rFonts w:ascii="Arial" w:hAnsi="Arial" w:cs="Arial"/>
            <w:sz w:val="20"/>
            <w:szCs w:val="20"/>
          </w:rPr>
          <w:t>Slezskou</w:t>
        </w:r>
        <w:proofErr w:type="spellEnd"/>
        <w:r w:rsidR="00EA02D5">
          <w:rPr>
            <w:rStyle w:val="Hypertextovodkaz"/>
            <w:rFonts w:ascii="Arial" w:hAnsi="Arial" w:cs="Arial"/>
            <w:sz w:val="20"/>
            <w:szCs w:val="20"/>
          </w:rPr>
          <w:t xml:space="preserve"> metropolitní oblast</w:t>
        </w:r>
      </w:hyperlink>
      <w:r w:rsidR="00EA02D5">
        <w:rPr>
          <w:rFonts w:ascii="Arial" w:hAnsi="Arial" w:cs="Arial"/>
          <w:sz w:val="20"/>
          <w:szCs w:val="20"/>
        </w:rPr>
        <w:t xml:space="preserve"> s 5,3 miliony </w:t>
      </w:r>
      <w:proofErr w:type="spellStart"/>
      <w:r w:rsidR="00EA02D5">
        <w:rPr>
          <w:rFonts w:ascii="Arial" w:hAnsi="Arial" w:cs="Arial"/>
          <w:sz w:val="20"/>
          <w:szCs w:val="20"/>
        </w:rPr>
        <w:t>obyva</w:t>
      </w:r>
      <w:proofErr w:type="spellEnd"/>
      <w:r w:rsidR="00EA02D5">
        <w:rPr>
          <w:rFonts w:ascii="Arial" w:hAnsi="Arial" w:cs="Arial"/>
          <w:sz w:val="20"/>
          <w:szCs w:val="20"/>
        </w:rPr>
        <w:t xml:space="preserve">   Ostrava vyrostla jako </w:t>
      </w:r>
      <w:hyperlink r:id="rId92" w:tooltip="Průmysl" w:history="1">
        <w:r w:rsidR="00EA02D5">
          <w:rPr>
            <w:rStyle w:val="Hypertextovodkaz"/>
            <w:rFonts w:ascii="Arial" w:hAnsi="Arial" w:cs="Arial"/>
            <w:sz w:val="20"/>
            <w:szCs w:val="20"/>
          </w:rPr>
          <w:t>průmyslové</w:t>
        </w:r>
      </w:hyperlink>
      <w:r w:rsidR="00EA02D5">
        <w:rPr>
          <w:rFonts w:ascii="Arial" w:hAnsi="Arial" w:cs="Arial"/>
          <w:sz w:val="20"/>
          <w:szCs w:val="20"/>
        </w:rPr>
        <w:t xml:space="preserve"> středisko </w:t>
      </w:r>
      <w:hyperlink r:id="rId93" w:tooltip="Ostravsko-karvinská uhelná pánev" w:history="1">
        <w:r w:rsidR="00EA02D5">
          <w:rPr>
            <w:rStyle w:val="Hypertextovodkaz"/>
            <w:rFonts w:ascii="Arial" w:hAnsi="Arial" w:cs="Arial"/>
            <w:sz w:val="20"/>
            <w:szCs w:val="20"/>
          </w:rPr>
          <w:t>černouhelné pánve</w:t>
        </w:r>
      </w:hyperlink>
      <w:r w:rsidR="00EA02D5">
        <w:rPr>
          <w:rFonts w:ascii="Arial" w:hAnsi="Arial" w:cs="Arial"/>
          <w:sz w:val="20"/>
          <w:szCs w:val="20"/>
        </w:rPr>
        <w:t xml:space="preserve">. Pro svůj hornický a </w:t>
      </w:r>
      <w:hyperlink r:id="rId94" w:tooltip="Hutnictví" w:history="1">
        <w:r w:rsidR="00EA02D5">
          <w:rPr>
            <w:rStyle w:val="Hypertextovodkaz"/>
            <w:rFonts w:ascii="Arial" w:hAnsi="Arial" w:cs="Arial"/>
            <w:sz w:val="20"/>
            <w:szCs w:val="20"/>
          </w:rPr>
          <w:t>hutnický</w:t>
        </w:r>
      </w:hyperlink>
      <w:r w:rsidR="00EA02D5">
        <w:rPr>
          <w:rFonts w:ascii="Arial" w:hAnsi="Arial" w:cs="Arial"/>
          <w:sz w:val="20"/>
          <w:szCs w:val="20"/>
        </w:rPr>
        <w:t xml:space="preserve"> průmysl v minulosti zvaná „ocelové srdce republiky“, prošla výraznými změnami po roce 1989. V důsledku restrukturalizace průmyslu byla utlumena důlní činnost a poslední </w:t>
      </w:r>
      <w:hyperlink r:id="rId95" w:tooltip="Uhlí" w:history="1">
        <w:r w:rsidR="00EA02D5">
          <w:rPr>
            <w:rStyle w:val="Hypertextovodkaz"/>
            <w:rFonts w:ascii="Arial" w:hAnsi="Arial" w:cs="Arial"/>
            <w:sz w:val="20"/>
            <w:szCs w:val="20"/>
          </w:rPr>
          <w:t>uhlí</w:t>
        </w:r>
      </w:hyperlink>
      <w:r w:rsidR="00EA02D5">
        <w:rPr>
          <w:rFonts w:ascii="Arial" w:hAnsi="Arial" w:cs="Arial"/>
          <w:sz w:val="20"/>
          <w:szCs w:val="20"/>
        </w:rPr>
        <w:t xml:space="preserve"> se na území města vytěžilo v roce 1994. Svědkem hornické minulosti je </w:t>
      </w:r>
      <w:hyperlink r:id="rId96" w:tooltip="Dolní oblast Vítkovice" w:history="1">
        <w:r w:rsidR="00EA02D5">
          <w:rPr>
            <w:rStyle w:val="Hypertextovodkaz"/>
            <w:rFonts w:ascii="Arial" w:hAnsi="Arial" w:cs="Arial"/>
            <w:sz w:val="20"/>
            <w:szCs w:val="20"/>
          </w:rPr>
          <w:t>Dolní oblast Vítkovice</w:t>
        </w:r>
      </w:hyperlink>
      <w:r w:rsidR="00EA02D5">
        <w:rPr>
          <w:rFonts w:ascii="Arial" w:hAnsi="Arial" w:cs="Arial"/>
          <w:sz w:val="20"/>
          <w:szCs w:val="20"/>
        </w:rPr>
        <w:t xml:space="preserve">, bývalý průmyslový areál s unikátním souborem industriální architektury aspirující na zápis do seznamu </w:t>
      </w:r>
      <w:hyperlink r:id="rId97" w:tooltip="Světové dědictví" w:history="1">
        <w:r w:rsidR="00EA02D5">
          <w:rPr>
            <w:rStyle w:val="Hypertextovodkaz"/>
            <w:rFonts w:ascii="Arial" w:hAnsi="Arial" w:cs="Arial"/>
            <w:sz w:val="20"/>
            <w:szCs w:val="20"/>
          </w:rPr>
          <w:t>Světového dědictví UNESCO</w:t>
        </w:r>
      </w:hyperlink>
      <w:r w:rsidR="00EA02D5">
        <w:rPr>
          <w:rFonts w:ascii="Arial" w:hAnsi="Arial" w:cs="Arial"/>
          <w:sz w:val="20"/>
          <w:szCs w:val="20"/>
        </w:rPr>
        <w:t xml:space="preserve">. V Ostravě se nachází řada divadel, galerií a kulturních domů. Mezi nejznámější kulturní akce pořádané ve městě patří hudební festivaly </w:t>
      </w:r>
      <w:hyperlink r:id="rId98" w:tooltip="Colours of Ostrava" w:history="1">
        <w:proofErr w:type="spellStart"/>
        <w:r w:rsidR="00EA02D5">
          <w:rPr>
            <w:rStyle w:val="Hypertextovodkaz"/>
            <w:rFonts w:ascii="Arial" w:hAnsi="Arial" w:cs="Arial"/>
            <w:b/>
            <w:bCs/>
            <w:i/>
            <w:iCs/>
            <w:sz w:val="20"/>
            <w:szCs w:val="20"/>
          </w:rPr>
          <w:t>Colours</w:t>
        </w:r>
        <w:proofErr w:type="spellEnd"/>
        <w:r w:rsidR="00EA02D5">
          <w:rPr>
            <w:rStyle w:val="Hypertextovodkaz"/>
            <w:rFonts w:ascii="Arial" w:hAnsi="Arial" w:cs="Arial"/>
            <w:b/>
            <w:bCs/>
            <w:i/>
            <w:iCs/>
            <w:sz w:val="20"/>
            <w:szCs w:val="20"/>
          </w:rPr>
          <w:t xml:space="preserve"> </w:t>
        </w:r>
        <w:proofErr w:type="spellStart"/>
        <w:r w:rsidR="00EA02D5">
          <w:rPr>
            <w:rStyle w:val="Hypertextovodkaz"/>
            <w:rFonts w:ascii="Arial" w:hAnsi="Arial" w:cs="Arial"/>
            <w:b/>
            <w:bCs/>
            <w:i/>
            <w:iCs/>
            <w:sz w:val="20"/>
            <w:szCs w:val="20"/>
          </w:rPr>
          <w:t>of</w:t>
        </w:r>
        <w:proofErr w:type="spellEnd"/>
        <w:r w:rsidR="00EA02D5">
          <w:rPr>
            <w:rStyle w:val="Hypertextovodkaz"/>
            <w:rFonts w:ascii="Arial" w:hAnsi="Arial" w:cs="Arial"/>
            <w:b/>
            <w:bCs/>
            <w:i/>
            <w:iCs/>
            <w:sz w:val="20"/>
            <w:szCs w:val="20"/>
          </w:rPr>
          <w:t xml:space="preserve"> Ostrava</w:t>
        </w:r>
      </w:hyperlink>
      <w:r w:rsidR="00EA02D5">
        <w:rPr>
          <w:rFonts w:ascii="Arial" w:hAnsi="Arial" w:cs="Arial"/>
          <w:sz w:val="20"/>
          <w:szCs w:val="20"/>
        </w:rPr>
        <w:t xml:space="preserve"> a </w:t>
      </w:r>
      <w:hyperlink r:id="rId99" w:tooltip="Beats for Love" w:history="1">
        <w:proofErr w:type="spellStart"/>
        <w:r w:rsidR="00EA02D5">
          <w:rPr>
            <w:rStyle w:val="Hypertextovodkaz"/>
            <w:rFonts w:ascii="Arial" w:hAnsi="Arial" w:cs="Arial"/>
            <w:b/>
            <w:bCs/>
            <w:i/>
            <w:iCs/>
            <w:sz w:val="20"/>
            <w:szCs w:val="20"/>
          </w:rPr>
          <w:t>Beats</w:t>
        </w:r>
        <w:proofErr w:type="spellEnd"/>
        <w:r w:rsidR="00EA02D5">
          <w:rPr>
            <w:rStyle w:val="Hypertextovodkaz"/>
            <w:rFonts w:ascii="Arial" w:hAnsi="Arial" w:cs="Arial"/>
            <w:b/>
            <w:bCs/>
            <w:i/>
            <w:iCs/>
            <w:sz w:val="20"/>
            <w:szCs w:val="20"/>
          </w:rPr>
          <w:t xml:space="preserve"> </w:t>
        </w:r>
        <w:proofErr w:type="spellStart"/>
        <w:r w:rsidR="00EA02D5">
          <w:rPr>
            <w:rStyle w:val="Hypertextovodkaz"/>
            <w:rFonts w:ascii="Arial" w:hAnsi="Arial" w:cs="Arial"/>
            <w:b/>
            <w:bCs/>
            <w:i/>
            <w:iCs/>
            <w:sz w:val="20"/>
            <w:szCs w:val="20"/>
          </w:rPr>
          <w:t>for</w:t>
        </w:r>
        <w:proofErr w:type="spellEnd"/>
        <w:r w:rsidR="00EA02D5">
          <w:rPr>
            <w:rStyle w:val="Hypertextovodkaz"/>
            <w:rFonts w:ascii="Arial" w:hAnsi="Arial" w:cs="Arial"/>
            <w:b/>
            <w:bCs/>
            <w:i/>
            <w:iCs/>
            <w:sz w:val="20"/>
            <w:szCs w:val="20"/>
          </w:rPr>
          <w:t xml:space="preserve"> Love</w:t>
        </w:r>
      </w:hyperlink>
      <w:r w:rsidR="00EA02D5">
        <w:rPr>
          <w:rFonts w:ascii="Arial" w:hAnsi="Arial" w:cs="Arial"/>
          <w:sz w:val="20"/>
          <w:szCs w:val="20"/>
        </w:rPr>
        <w:t xml:space="preserve">, </w:t>
      </w:r>
      <w:hyperlink r:id="rId100" w:tooltip="Folklor bez hranic Ostrava" w:history="1">
        <w:r w:rsidR="00EA02D5">
          <w:rPr>
            <w:rStyle w:val="Hypertextovodkaz"/>
            <w:rFonts w:ascii="Arial" w:hAnsi="Arial" w:cs="Arial"/>
            <w:b/>
            <w:bCs/>
            <w:i/>
            <w:iCs/>
            <w:sz w:val="20"/>
            <w:szCs w:val="20"/>
          </w:rPr>
          <w:t>Folklor bez hranic Ostrava</w:t>
        </w:r>
      </w:hyperlink>
      <w:r w:rsidR="00EA02D5">
        <w:rPr>
          <w:rFonts w:ascii="Arial" w:hAnsi="Arial" w:cs="Arial"/>
          <w:sz w:val="20"/>
          <w:szCs w:val="20"/>
        </w:rPr>
        <w:t xml:space="preserve">, festivaly vážné hudby </w:t>
      </w:r>
      <w:hyperlink r:id="rId101" w:tooltip="Mezinárodní hudební festival Janáčkův máj" w:history="1">
        <w:r w:rsidR="00EA02D5">
          <w:rPr>
            <w:rStyle w:val="Hypertextovodkaz"/>
            <w:rFonts w:ascii="Arial" w:hAnsi="Arial" w:cs="Arial"/>
            <w:b/>
            <w:bCs/>
            <w:i/>
            <w:iCs/>
            <w:sz w:val="20"/>
            <w:szCs w:val="20"/>
          </w:rPr>
          <w:t>Janáčkův máj</w:t>
        </w:r>
      </w:hyperlink>
      <w:r w:rsidR="00EA02D5">
        <w:rPr>
          <w:rFonts w:ascii="Arial" w:hAnsi="Arial" w:cs="Arial"/>
          <w:b/>
          <w:bCs/>
          <w:i/>
          <w:iCs/>
          <w:sz w:val="20"/>
          <w:szCs w:val="20"/>
        </w:rPr>
        <w:t xml:space="preserve"> </w:t>
      </w:r>
      <w:r w:rsidR="00EA02D5">
        <w:rPr>
          <w:rFonts w:ascii="Arial" w:hAnsi="Arial" w:cs="Arial"/>
          <w:sz w:val="20"/>
          <w:szCs w:val="20"/>
        </w:rPr>
        <w:t xml:space="preserve">a </w:t>
      </w:r>
      <w:hyperlink r:id="rId102" w:tooltip="Svatováclavský hudební festival" w:history="1">
        <w:r w:rsidR="00EA02D5">
          <w:rPr>
            <w:rStyle w:val="Hypertextovodkaz"/>
            <w:rFonts w:ascii="Arial" w:hAnsi="Arial" w:cs="Arial"/>
            <w:b/>
            <w:bCs/>
            <w:i/>
            <w:iCs/>
            <w:sz w:val="20"/>
            <w:szCs w:val="20"/>
          </w:rPr>
          <w:t>Svatováclavský hudební festival</w:t>
        </w:r>
      </w:hyperlink>
      <w:r w:rsidR="00EA02D5">
        <w:rPr>
          <w:rFonts w:ascii="Arial" w:hAnsi="Arial" w:cs="Arial"/>
          <w:b/>
          <w:bCs/>
          <w:i/>
          <w:iCs/>
          <w:sz w:val="20"/>
          <w:szCs w:val="20"/>
        </w:rPr>
        <w:t xml:space="preserve">, </w:t>
      </w:r>
      <w:hyperlink r:id="rId103" w:tooltip="Letní shakespearovské slavnosti" w:history="1">
        <w:r w:rsidR="00EA02D5">
          <w:rPr>
            <w:rStyle w:val="Hypertextovodkaz"/>
            <w:rFonts w:ascii="Arial" w:hAnsi="Arial" w:cs="Arial"/>
            <w:b/>
            <w:bCs/>
            <w:i/>
            <w:iCs/>
            <w:sz w:val="20"/>
            <w:szCs w:val="20"/>
          </w:rPr>
          <w:t>Shakespearovské slavnost</w:t>
        </w:r>
        <w:r w:rsidR="00EA02D5">
          <w:rPr>
            <w:rStyle w:val="Hypertextovodkaz"/>
            <w:rFonts w:ascii="Arial" w:hAnsi="Arial" w:cs="Arial"/>
            <w:sz w:val="20"/>
            <w:szCs w:val="20"/>
          </w:rPr>
          <w:t>i</w:t>
        </w:r>
      </w:hyperlink>
      <w:r w:rsidR="00EA02D5">
        <w:rPr>
          <w:rFonts w:ascii="Arial" w:hAnsi="Arial" w:cs="Arial"/>
          <w:sz w:val="20"/>
          <w:szCs w:val="20"/>
        </w:rPr>
        <w:t xml:space="preserve">. </w:t>
      </w:r>
      <w:r w:rsidR="00181B95">
        <w:rPr>
          <w:rFonts w:ascii="Arial" w:hAnsi="Arial" w:cs="Arial"/>
          <w:sz w:val="20"/>
          <w:szCs w:val="20"/>
        </w:rPr>
        <w:tab/>
      </w:r>
    </w:p>
    <w:p w14:paraId="62A6B940" w14:textId="5F911399" w:rsidR="00A339A7" w:rsidRPr="00446E41" w:rsidRDefault="00790935" w:rsidP="00181B95">
      <w:pPr>
        <w:jc w:val="both"/>
        <w:rPr>
          <w:rFonts w:ascii="Arial" w:hAnsi="Arial" w:cs="Arial"/>
          <w:sz w:val="22"/>
          <w:szCs w:val="22"/>
        </w:rPr>
      </w:pPr>
      <w:r w:rsidRPr="005B596E">
        <w:rPr>
          <w:sz w:val="20"/>
          <w:szCs w:val="20"/>
        </w:rPr>
        <w:t xml:space="preserve"> </w:t>
      </w:r>
      <w:r w:rsidR="00675054" w:rsidRPr="005B596E">
        <w:rPr>
          <w:sz w:val="20"/>
          <w:szCs w:val="20"/>
        </w:rPr>
        <w:t xml:space="preserve">                </w:t>
      </w:r>
      <w:r w:rsidR="00675054" w:rsidRPr="00446E41">
        <w:rPr>
          <w:rFonts w:ascii="Arial" w:hAnsi="Arial" w:cs="Arial"/>
          <w:sz w:val="22"/>
          <w:szCs w:val="22"/>
        </w:rPr>
        <w:t>Město</w:t>
      </w:r>
      <w:r w:rsidR="00675054" w:rsidRPr="00446E41">
        <w:rPr>
          <w:sz w:val="22"/>
          <w:szCs w:val="22"/>
        </w:rPr>
        <w:t xml:space="preserve"> </w:t>
      </w:r>
      <w:r w:rsidRPr="00446E41">
        <w:rPr>
          <w:rFonts w:ascii="Arial" w:hAnsi="Arial" w:cs="Arial"/>
          <w:sz w:val="22"/>
          <w:szCs w:val="22"/>
        </w:rPr>
        <w:t xml:space="preserve">Ostrava má industriální charakter, pro turisty je zajímavá zejména </w:t>
      </w:r>
      <w:hyperlink r:id="rId104" w:tooltip="Dolní oblast Vítkovice" w:history="1">
        <w:r w:rsidRPr="00446E41">
          <w:rPr>
            <w:rStyle w:val="Hypertextovodkaz"/>
            <w:rFonts w:ascii="Arial" w:hAnsi="Arial" w:cs="Arial"/>
            <w:b/>
            <w:bCs/>
            <w:i/>
            <w:iCs/>
            <w:sz w:val="22"/>
            <w:szCs w:val="22"/>
          </w:rPr>
          <w:t>Dolní oblast Vítkovice</w:t>
        </w:r>
      </w:hyperlink>
      <w:r w:rsidRPr="00446E41">
        <w:rPr>
          <w:rFonts w:ascii="Arial" w:hAnsi="Arial" w:cs="Arial"/>
          <w:b/>
          <w:bCs/>
          <w:i/>
          <w:iCs/>
          <w:sz w:val="22"/>
          <w:szCs w:val="22"/>
        </w:rPr>
        <w:t xml:space="preserve">, </w:t>
      </w:r>
      <w:hyperlink r:id="rId105" w:tooltip="Důl Michal" w:history="1">
        <w:r w:rsidRPr="00446E41">
          <w:rPr>
            <w:rStyle w:val="Hypertextovodkaz"/>
            <w:rFonts w:ascii="Arial" w:hAnsi="Arial" w:cs="Arial"/>
            <w:b/>
            <w:bCs/>
            <w:i/>
            <w:iCs/>
            <w:sz w:val="22"/>
            <w:szCs w:val="22"/>
          </w:rPr>
          <w:t>Důl Michal</w:t>
        </w:r>
      </w:hyperlink>
      <w:r w:rsidRPr="00446E41">
        <w:rPr>
          <w:rFonts w:ascii="Arial" w:hAnsi="Arial" w:cs="Arial"/>
          <w:b/>
          <w:bCs/>
          <w:i/>
          <w:iCs/>
          <w:sz w:val="22"/>
          <w:szCs w:val="22"/>
        </w:rPr>
        <w:t xml:space="preserve"> </w:t>
      </w:r>
      <w:r w:rsidRPr="00446E41">
        <w:rPr>
          <w:rFonts w:ascii="Arial" w:hAnsi="Arial" w:cs="Arial"/>
          <w:i/>
          <w:iCs/>
          <w:sz w:val="22"/>
          <w:szCs w:val="22"/>
        </w:rPr>
        <w:t xml:space="preserve">nebo </w:t>
      </w:r>
      <w:hyperlink r:id="rId106" w:tooltip="Hornické muzeum (Ostrava)" w:history="1">
        <w:proofErr w:type="spellStart"/>
        <w:r w:rsidRPr="00446E41">
          <w:rPr>
            <w:rStyle w:val="Hypertextovodkaz"/>
            <w:rFonts w:ascii="Arial" w:hAnsi="Arial" w:cs="Arial"/>
            <w:b/>
            <w:bCs/>
            <w:i/>
            <w:iCs/>
            <w:sz w:val="22"/>
            <w:szCs w:val="22"/>
          </w:rPr>
          <w:t>Landek</w:t>
        </w:r>
        <w:proofErr w:type="spellEnd"/>
        <w:r w:rsidRPr="00446E41">
          <w:rPr>
            <w:rStyle w:val="Hypertextovodkaz"/>
            <w:rFonts w:ascii="Arial" w:hAnsi="Arial" w:cs="Arial"/>
            <w:b/>
            <w:bCs/>
            <w:i/>
            <w:iCs/>
            <w:sz w:val="22"/>
            <w:szCs w:val="22"/>
          </w:rPr>
          <w:t xml:space="preserve"> Park</w:t>
        </w:r>
      </w:hyperlink>
      <w:r w:rsidRPr="00446E41">
        <w:rPr>
          <w:rFonts w:ascii="Arial" w:hAnsi="Arial" w:cs="Arial"/>
          <w:b/>
          <w:bCs/>
          <w:i/>
          <w:iCs/>
          <w:sz w:val="22"/>
          <w:szCs w:val="22"/>
        </w:rPr>
        <w:t>.</w:t>
      </w:r>
      <w:r w:rsidR="00675054" w:rsidRPr="00446E41">
        <w:rPr>
          <w:rFonts w:ascii="Arial" w:hAnsi="Arial" w:cs="Arial"/>
          <w:b/>
          <w:bCs/>
          <w:i/>
          <w:iCs/>
          <w:sz w:val="22"/>
          <w:szCs w:val="22"/>
        </w:rPr>
        <w:t xml:space="preserve"> </w:t>
      </w:r>
      <w:r w:rsidRPr="00446E41">
        <w:rPr>
          <w:rFonts w:ascii="Arial" w:hAnsi="Arial" w:cs="Arial"/>
          <w:sz w:val="22"/>
          <w:szCs w:val="22"/>
        </w:rPr>
        <w:t xml:space="preserve"> Nejčastějšími cíli kromě muzeí a galerií jsou</w:t>
      </w:r>
      <w:r w:rsidR="00A339A7" w:rsidRPr="00446E41">
        <w:rPr>
          <w:rFonts w:ascii="Arial" w:hAnsi="Arial" w:cs="Arial"/>
          <w:sz w:val="22"/>
          <w:szCs w:val="22"/>
        </w:rPr>
        <w:t xml:space="preserve"> zejména</w:t>
      </w:r>
      <w:r w:rsidRPr="00446E41">
        <w:rPr>
          <w:rFonts w:ascii="Arial" w:hAnsi="Arial" w:cs="Arial"/>
          <w:sz w:val="22"/>
          <w:szCs w:val="22"/>
        </w:rPr>
        <w:t>:</w:t>
      </w:r>
      <w:r w:rsidR="00A339A7" w:rsidRPr="00446E41">
        <w:rPr>
          <w:rFonts w:ascii="Arial" w:hAnsi="Arial" w:cs="Arial"/>
          <w:sz w:val="22"/>
          <w:szCs w:val="22"/>
        </w:rPr>
        <w:t xml:space="preserve"> </w:t>
      </w:r>
      <w:hyperlink r:id="rId107" w:tooltip="Nová radnice (Ostrava)" w:history="1">
        <w:r w:rsidRPr="00446E41">
          <w:rPr>
            <w:rStyle w:val="Hypertextovodkaz"/>
            <w:rFonts w:ascii="Arial" w:hAnsi="Arial" w:cs="Arial"/>
            <w:b/>
            <w:bCs/>
            <w:sz w:val="22"/>
            <w:szCs w:val="22"/>
          </w:rPr>
          <w:t>Nová radnice</w:t>
        </w:r>
      </w:hyperlink>
      <w:r w:rsidR="00675054" w:rsidRPr="00446E41">
        <w:rPr>
          <w:rFonts w:ascii="Arial" w:hAnsi="Arial" w:cs="Arial"/>
          <w:b/>
          <w:bCs/>
          <w:sz w:val="22"/>
          <w:szCs w:val="22"/>
        </w:rPr>
        <w:t xml:space="preserve">, </w:t>
      </w:r>
      <w:hyperlink r:id="rId108" w:tooltip="Komenského sady (Ostrava)" w:history="1">
        <w:r w:rsidRPr="00446E41">
          <w:rPr>
            <w:rStyle w:val="Hypertextovodkaz"/>
            <w:rFonts w:ascii="Arial" w:hAnsi="Arial" w:cs="Arial"/>
            <w:b/>
            <w:bCs/>
            <w:i/>
            <w:iCs/>
            <w:sz w:val="22"/>
            <w:szCs w:val="22"/>
          </w:rPr>
          <w:t>Komenského sady</w:t>
        </w:r>
      </w:hyperlink>
      <w:r w:rsidRPr="00446E41">
        <w:rPr>
          <w:rFonts w:ascii="Arial" w:hAnsi="Arial" w:cs="Arial"/>
          <w:b/>
          <w:bCs/>
          <w:i/>
          <w:iCs/>
          <w:sz w:val="22"/>
          <w:szCs w:val="22"/>
        </w:rPr>
        <w:t>,</w:t>
      </w:r>
      <w:r w:rsidR="00A339A7" w:rsidRPr="00446E41">
        <w:rPr>
          <w:rFonts w:ascii="Arial" w:hAnsi="Arial" w:cs="Arial"/>
          <w:b/>
          <w:bCs/>
          <w:i/>
          <w:iCs/>
          <w:sz w:val="22"/>
          <w:szCs w:val="22"/>
        </w:rPr>
        <w:t xml:space="preserve"> </w:t>
      </w:r>
      <w:r w:rsidRPr="00446E41">
        <w:rPr>
          <w:rFonts w:ascii="Arial" w:hAnsi="Arial" w:cs="Arial"/>
          <w:b/>
          <w:bCs/>
          <w:i/>
          <w:iCs/>
          <w:sz w:val="22"/>
          <w:szCs w:val="22"/>
          <w:vertAlign w:val="superscript"/>
        </w:rPr>
        <w:t>]</w:t>
      </w:r>
      <w:hyperlink r:id="rId109" w:tooltip="Slezskoostravský hrad" w:history="1">
        <w:r w:rsidRPr="00446E41">
          <w:rPr>
            <w:rStyle w:val="Hypertextovodkaz"/>
            <w:rFonts w:ascii="Arial" w:hAnsi="Arial" w:cs="Arial"/>
            <w:b/>
            <w:bCs/>
            <w:i/>
            <w:iCs/>
            <w:sz w:val="22"/>
            <w:szCs w:val="22"/>
          </w:rPr>
          <w:t>Slezskoostravský hrad</w:t>
        </w:r>
      </w:hyperlink>
      <w:r w:rsidRPr="00446E41">
        <w:rPr>
          <w:rFonts w:ascii="Arial" w:hAnsi="Arial" w:cs="Arial"/>
          <w:sz w:val="22"/>
          <w:szCs w:val="22"/>
        </w:rPr>
        <w:t>,</w:t>
      </w:r>
      <w:r w:rsidR="00A339A7" w:rsidRPr="00446E41">
        <w:rPr>
          <w:rFonts w:ascii="Arial" w:hAnsi="Arial" w:cs="Arial"/>
          <w:b/>
          <w:bCs/>
          <w:i/>
          <w:iCs/>
          <w:sz w:val="22"/>
          <w:szCs w:val="22"/>
        </w:rPr>
        <w:t xml:space="preserve"> </w:t>
      </w:r>
      <w:hyperlink r:id="rId110" w:tooltip="Stodolní (Ostrava)" w:history="1">
        <w:r w:rsidRPr="00446E41">
          <w:rPr>
            <w:rStyle w:val="Hypertextovodkaz"/>
            <w:rFonts w:ascii="Arial" w:hAnsi="Arial" w:cs="Arial"/>
            <w:b/>
            <w:bCs/>
            <w:i/>
            <w:iCs/>
            <w:sz w:val="22"/>
            <w:szCs w:val="22"/>
          </w:rPr>
          <w:t xml:space="preserve">Stodolní </w:t>
        </w:r>
        <w:proofErr w:type="spellStart"/>
        <w:r w:rsidRPr="00446E41">
          <w:rPr>
            <w:rStyle w:val="Hypertextovodkaz"/>
            <w:rFonts w:ascii="Arial" w:hAnsi="Arial" w:cs="Arial"/>
            <w:b/>
            <w:bCs/>
            <w:i/>
            <w:iCs/>
            <w:sz w:val="22"/>
            <w:szCs w:val="22"/>
          </w:rPr>
          <w:t>ulice</w:t>
        </w:r>
      </w:hyperlink>
      <w:r w:rsidRPr="00446E41">
        <w:rPr>
          <w:rFonts w:ascii="Arial" w:hAnsi="Arial" w:cs="Arial"/>
          <w:sz w:val="22"/>
          <w:szCs w:val="22"/>
        </w:rPr>
        <w:t>,</w:t>
      </w:r>
      <w:hyperlink r:id="rId111" w:tooltip="Trojhalí Karolina (stránka neexistuje)" w:history="1">
        <w:r w:rsidRPr="00446E41">
          <w:rPr>
            <w:rStyle w:val="Hypertextovodkaz"/>
            <w:rFonts w:ascii="Arial" w:hAnsi="Arial" w:cs="Arial"/>
            <w:b/>
            <w:bCs/>
            <w:sz w:val="22"/>
            <w:szCs w:val="22"/>
          </w:rPr>
          <w:t>Trojhalí</w:t>
        </w:r>
        <w:proofErr w:type="spellEnd"/>
        <w:r w:rsidRPr="00446E41">
          <w:rPr>
            <w:rStyle w:val="Hypertextovodkaz"/>
            <w:rFonts w:ascii="Arial" w:hAnsi="Arial" w:cs="Arial"/>
            <w:b/>
            <w:bCs/>
            <w:sz w:val="22"/>
            <w:szCs w:val="22"/>
          </w:rPr>
          <w:t xml:space="preserve"> Karolina</w:t>
        </w:r>
      </w:hyperlink>
      <w:r w:rsidR="00A339A7" w:rsidRPr="00446E41">
        <w:rPr>
          <w:rFonts w:ascii="Arial" w:hAnsi="Arial" w:cs="Arial"/>
          <w:b/>
          <w:bCs/>
          <w:sz w:val="22"/>
          <w:szCs w:val="22"/>
        </w:rPr>
        <w:t>,</w:t>
      </w:r>
      <w:r w:rsidR="00A339A7" w:rsidRPr="00446E41">
        <w:rPr>
          <w:sz w:val="22"/>
          <w:szCs w:val="22"/>
        </w:rPr>
        <w:t xml:space="preserve"> </w:t>
      </w:r>
      <w:hyperlink r:id="rId112" w:tooltip="Dolní oblast Vítkovice" w:history="1">
        <w:r w:rsidRPr="00446E41">
          <w:rPr>
            <w:rStyle w:val="Hypertextovodkaz"/>
            <w:rFonts w:ascii="Arial" w:hAnsi="Arial" w:cs="Arial"/>
            <w:b/>
            <w:bCs/>
            <w:i/>
            <w:iCs/>
            <w:sz w:val="22"/>
            <w:szCs w:val="22"/>
          </w:rPr>
          <w:t>Dolní oblast Vítkovice</w:t>
        </w:r>
      </w:hyperlink>
      <w:r w:rsidRPr="00446E41">
        <w:rPr>
          <w:rFonts w:ascii="Arial" w:hAnsi="Arial" w:cs="Arial"/>
          <w:b/>
          <w:bCs/>
          <w:i/>
          <w:iCs/>
          <w:sz w:val="22"/>
          <w:szCs w:val="22"/>
        </w:rPr>
        <w:t xml:space="preserve"> </w:t>
      </w:r>
      <w:r w:rsidRPr="00446E41">
        <w:rPr>
          <w:sz w:val="22"/>
          <w:szCs w:val="22"/>
        </w:rPr>
        <w:t>(</w:t>
      </w:r>
      <w:r w:rsidRPr="00446E41">
        <w:rPr>
          <w:i/>
          <w:iCs/>
          <w:sz w:val="22"/>
          <w:szCs w:val="22"/>
        </w:rPr>
        <w:t>národní kulturní památka</w:t>
      </w:r>
      <w:r w:rsidRPr="00446E41">
        <w:rPr>
          <w:sz w:val="22"/>
          <w:szCs w:val="22"/>
        </w:rPr>
        <w:t>)</w:t>
      </w:r>
      <w:r w:rsidR="00A339A7" w:rsidRPr="00446E41">
        <w:rPr>
          <w:sz w:val="22"/>
          <w:szCs w:val="22"/>
        </w:rPr>
        <w:t xml:space="preserve">. </w:t>
      </w:r>
      <w:r w:rsidRPr="00446E41">
        <w:rPr>
          <w:sz w:val="22"/>
          <w:szCs w:val="22"/>
        </w:rPr>
        <w:t xml:space="preserve">  </w:t>
      </w:r>
      <w:hyperlink r:id="rId113" w:tooltip="Slezská metropolitní oblast" w:history="1">
        <w:r w:rsidR="00A11ABC" w:rsidRPr="00446E41">
          <w:rPr>
            <w:rStyle w:val="Hypertextovodkaz"/>
            <w:rFonts w:ascii="Arial" w:hAnsi="Arial" w:cs="Arial"/>
            <w:sz w:val="22"/>
            <w:szCs w:val="22"/>
          </w:rPr>
          <w:t>Slezskou metropolitní oblast</w:t>
        </w:r>
      </w:hyperlink>
      <w:r w:rsidR="00A11ABC" w:rsidRPr="00446E41">
        <w:rPr>
          <w:rFonts w:ascii="Arial" w:hAnsi="Arial" w:cs="Arial"/>
          <w:sz w:val="22"/>
          <w:szCs w:val="22"/>
        </w:rPr>
        <w:t xml:space="preserve"> s 5,3 miliony obyva</w:t>
      </w:r>
      <w:r w:rsidR="0016511F" w:rsidRPr="00446E41">
        <w:rPr>
          <w:rFonts w:ascii="Arial" w:hAnsi="Arial" w:cs="Arial"/>
          <w:sz w:val="22"/>
          <w:szCs w:val="22"/>
        </w:rPr>
        <w:t>tel.</w:t>
      </w:r>
      <w:r w:rsidR="00A11ABC" w:rsidRPr="00446E41">
        <w:rPr>
          <w:rFonts w:ascii="Arial" w:hAnsi="Arial" w:cs="Arial"/>
          <w:sz w:val="22"/>
          <w:szCs w:val="22"/>
        </w:rPr>
        <w:t xml:space="preserve">  Ostrava vyrostla jako </w:t>
      </w:r>
      <w:hyperlink r:id="rId114" w:tooltip="Průmysl" w:history="1">
        <w:r w:rsidR="00A11ABC" w:rsidRPr="00446E41">
          <w:rPr>
            <w:rStyle w:val="Hypertextovodkaz"/>
            <w:rFonts w:ascii="Arial" w:hAnsi="Arial" w:cs="Arial"/>
            <w:sz w:val="22"/>
            <w:szCs w:val="22"/>
          </w:rPr>
          <w:t>průmyslové</w:t>
        </w:r>
      </w:hyperlink>
      <w:r w:rsidR="00A11ABC" w:rsidRPr="00446E41">
        <w:rPr>
          <w:rFonts w:ascii="Arial" w:hAnsi="Arial" w:cs="Arial"/>
          <w:sz w:val="22"/>
          <w:szCs w:val="22"/>
        </w:rPr>
        <w:t xml:space="preserve"> středisko </w:t>
      </w:r>
      <w:hyperlink r:id="rId115" w:tooltip="Ostravsko-karvinská uhelná pánev" w:history="1">
        <w:r w:rsidR="00A11ABC" w:rsidRPr="00446E41">
          <w:rPr>
            <w:rStyle w:val="Hypertextovodkaz"/>
            <w:rFonts w:ascii="Arial" w:hAnsi="Arial" w:cs="Arial"/>
            <w:sz w:val="22"/>
            <w:szCs w:val="22"/>
          </w:rPr>
          <w:t>černouhelné pánve</w:t>
        </w:r>
      </w:hyperlink>
      <w:r w:rsidR="00A11ABC" w:rsidRPr="00446E41">
        <w:rPr>
          <w:rFonts w:ascii="Arial" w:hAnsi="Arial" w:cs="Arial"/>
          <w:sz w:val="22"/>
          <w:szCs w:val="22"/>
        </w:rPr>
        <w:t xml:space="preserve">. Pro svůj hornický a </w:t>
      </w:r>
      <w:hyperlink r:id="rId116" w:tooltip="Hutnictví" w:history="1">
        <w:r w:rsidR="00A11ABC" w:rsidRPr="00446E41">
          <w:rPr>
            <w:rStyle w:val="Hypertextovodkaz"/>
            <w:rFonts w:ascii="Arial" w:hAnsi="Arial" w:cs="Arial"/>
            <w:sz w:val="22"/>
            <w:szCs w:val="22"/>
          </w:rPr>
          <w:t>hutnický</w:t>
        </w:r>
      </w:hyperlink>
      <w:r w:rsidR="00A11ABC" w:rsidRPr="00446E41">
        <w:rPr>
          <w:rFonts w:ascii="Arial" w:hAnsi="Arial" w:cs="Arial"/>
          <w:sz w:val="22"/>
          <w:szCs w:val="22"/>
        </w:rPr>
        <w:t xml:space="preserve"> průmysl v minulosti zvaná „ocelové srdce republiky“, prošla výraznými změnami po roce 1989. V důsledku restrukturalizace průmyslu byla utlumena důlní činnost a poslední </w:t>
      </w:r>
      <w:hyperlink r:id="rId117" w:tooltip="Uhlí" w:history="1">
        <w:r w:rsidR="00A11ABC" w:rsidRPr="00446E41">
          <w:rPr>
            <w:rStyle w:val="Hypertextovodkaz"/>
            <w:rFonts w:ascii="Arial" w:hAnsi="Arial" w:cs="Arial"/>
            <w:sz w:val="22"/>
            <w:szCs w:val="22"/>
          </w:rPr>
          <w:t>uhlí</w:t>
        </w:r>
      </w:hyperlink>
      <w:r w:rsidR="00A11ABC" w:rsidRPr="00446E41">
        <w:rPr>
          <w:rFonts w:ascii="Arial" w:hAnsi="Arial" w:cs="Arial"/>
          <w:sz w:val="22"/>
          <w:szCs w:val="22"/>
        </w:rPr>
        <w:t xml:space="preserve"> se na území města vytěžilo v roce 1994. Svědkem hornické minulosti je </w:t>
      </w:r>
      <w:hyperlink r:id="rId118" w:tooltip="Dolní oblast Vítkovice" w:history="1">
        <w:r w:rsidR="00A11ABC" w:rsidRPr="00446E41">
          <w:rPr>
            <w:rStyle w:val="Hypertextovodkaz"/>
            <w:rFonts w:ascii="Arial" w:hAnsi="Arial" w:cs="Arial"/>
            <w:sz w:val="22"/>
            <w:szCs w:val="22"/>
          </w:rPr>
          <w:t>Dolní oblast Vítkovice</w:t>
        </w:r>
      </w:hyperlink>
      <w:r w:rsidR="00A11ABC" w:rsidRPr="00446E41">
        <w:rPr>
          <w:rFonts w:ascii="Arial" w:hAnsi="Arial" w:cs="Arial"/>
          <w:sz w:val="22"/>
          <w:szCs w:val="22"/>
        </w:rPr>
        <w:t xml:space="preserve">, bývalý průmyslový areál s unikátním souborem industriální architektury aspirující na zápis do seznamu </w:t>
      </w:r>
      <w:hyperlink r:id="rId119" w:tooltip="Světové dědictví" w:history="1">
        <w:r w:rsidR="00A11ABC" w:rsidRPr="00446E41">
          <w:rPr>
            <w:rStyle w:val="Hypertextovodkaz"/>
            <w:rFonts w:ascii="Arial" w:hAnsi="Arial" w:cs="Arial"/>
            <w:sz w:val="22"/>
            <w:szCs w:val="22"/>
          </w:rPr>
          <w:t>Světového dědictví UNESCO</w:t>
        </w:r>
      </w:hyperlink>
      <w:r w:rsidR="00A11ABC" w:rsidRPr="00446E41">
        <w:rPr>
          <w:rFonts w:ascii="Arial" w:hAnsi="Arial" w:cs="Arial"/>
          <w:sz w:val="22"/>
          <w:szCs w:val="22"/>
        </w:rPr>
        <w:t xml:space="preserve">. V Ostravě se nachází řada divadel, galerií a kulturních domů. Mezi nejznámější kulturní akce pořádané ve městě patří hudební festivaly </w:t>
      </w:r>
      <w:hyperlink r:id="rId120" w:tooltip="Colours of Ostrava" w:history="1">
        <w:proofErr w:type="spellStart"/>
        <w:r w:rsidR="00A11ABC" w:rsidRPr="00446E41">
          <w:rPr>
            <w:rStyle w:val="Hypertextovodkaz"/>
            <w:rFonts w:ascii="Arial" w:hAnsi="Arial" w:cs="Arial"/>
            <w:b/>
            <w:bCs/>
            <w:i/>
            <w:iCs/>
            <w:sz w:val="22"/>
            <w:szCs w:val="22"/>
          </w:rPr>
          <w:t>Colours</w:t>
        </w:r>
        <w:proofErr w:type="spellEnd"/>
        <w:r w:rsidR="00A11ABC" w:rsidRPr="00446E41">
          <w:rPr>
            <w:rStyle w:val="Hypertextovodkaz"/>
            <w:rFonts w:ascii="Arial" w:hAnsi="Arial" w:cs="Arial"/>
            <w:b/>
            <w:bCs/>
            <w:i/>
            <w:iCs/>
            <w:sz w:val="22"/>
            <w:szCs w:val="22"/>
          </w:rPr>
          <w:t xml:space="preserve"> </w:t>
        </w:r>
        <w:proofErr w:type="spellStart"/>
        <w:r w:rsidR="00A11ABC" w:rsidRPr="00446E41">
          <w:rPr>
            <w:rStyle w:val="Hypertextovodkaz"/>
            <w:rFonts w:ascii="Arial" w:hAnsi="Arial" w:cs="Arial"/>
            <w:b/>
            <w:bCs/>
            <w:i/>
            <w:iCs/>
            <w:sz w:val="22"/>
            <w:szCs w:val="22"/>
          </w:rPr>
          <w:t>of</w:t>
        </w:r>
        <w:proofErr w:type="spellEnd"/>
        <w:r w:rsidR="00A11ABC" w:rsidRPr="00446E41">
          <w:rPr>
            <w:rStyle w:val="Hypertextovodkaz"/>
            <w:rFonts w:ascii="Arial" w:hAnsi="Arial" w:cs="Arial"/>
            <w:b/>
            <w:bCs/>
            <w:i/>
            <w:iCs/>
            <w:sz w:val="22"/>
            <w:szCs w:val="22"/>
          </w:rPr>
          <w:t xml:space="preserve"> Ostrava</w:t>
        </w:r>
      </w:hyperlink>
      <w:r w:rsidR="00A11ABC" w:rsidRPr="00446E41">
        <w:rPr>
          <w:rFonts w:ascii="Arial" w:hAnsi="Arial" w:cs="Arial"/>
          <w:sz w:val="22"/>
          <w:szCs w:val="22"/>
        </w:rPr>
        <w:t xml:space="preserve"> a </w:t>
      </w:r>
      <w:hyperlink r:id="rId121" w:tooltip="Beats for Love" w:history="1">
        <w:proofErr w:type="spellStart"/>
        <w:r w:rsidR="00A11ABC" w:rsidRPr="00446E41">
          <w:rPr>
            <w:rStyle w:val="Hypertextovodkaz"/>
            <w:rFonts w:ascii="Arial" w:hAnsi="Arial" w:cs="Arial"/>
            <w:b/>
            <w:bCs/>
            <w:i/>
            <w:iCs/>
            <w:sz w:val="22"/>
            <w:szCs w:val="22"/>
          </w:rPr>
          <w:t>Beats</w:t>
        </w:r>
        <w:proofErr w:type="spellEnd"/>
        <w:r w:rsidR="00A11ABC" w:rsidRPr="00446E41">
          <w:rPr>
            <w:rStyle w:val="Hypertextovodkaz"/>
            <w:rFonts w:ascii="Arial" w:hAnsi="Arial" w:cs="Arial"/>
            <w:b/>
            <w:bCs/>
            <w:i/>
            <w:iCs/>
            <w:sz w:val="22"/>
            <w:szCs w:val="22"/>
          </w:rPr>
          <w:t xml:space="preserve"> </w:t>
        </w:r>
        <w:proofErr w:type="spellStart"/>
        <w:r w:rsidR="00A11ABC" w:rsidRPr="00446E41">
          <w:rPr>
            <w:rStyle w:val="Hypertextovodkaz"/>
            <w:rFonts w:ascii="Arial" w:hAnsi="Arial" w:cs="Arial"/>
            <w:b/>
            <w:bCs/>
            <w:i/>
            <w:iCs/>
            <w:sz w:val="22"/>
            <w:szCs w:val="22"/>
          </w:rPr>
          <w:t>for</w:t>
        </w:r>
        <w:proofErr w:type="spellEnd"/>
        <w:r w:rsidR="00A11ABC" w:rsidRPr="00446E41">
          <w:rPr>
            <w:rStyle w:val="Hypertextovodkaz"/>
            <w:rFonts w:ascii="Arial" w:hAnsi="Arial" w:cs="Arial"/>
            <w:b/>
            <w:bCs/>
            <w:i/>
            <w:iCs/>
            <w:sz w:val="22"/>
            <w:szCs w:val="22"/>
          </w:rPr>
          <w:t xml:space="preserve"> Love</w:t>
        </w:r>
      </w:hyperlink>
      <w:r w:rsidR="00A11ABC" w:rsidRPr="00446E41">
        <w:rPr>
          <w:rFonts w:ascii="Arial" w:hAnsi="Arial" w:cs="Arial"/>
          <w:sz w:val="22"/>
          <w:szCs w:val="22"/>
        </w:rPr>
        <w:t xml:space="preserve">, </w:t>
      </w:r>
      <w:hyperlink r:id="rId122" w:tooltip="Folklor bez hranic Ostrava" w:history="1">
        <w:r w:rsidR="00A11ABC" w:rsidRPr="00446E41">
          <w:rPr>
            <w:rStyle w:val="Hypertextovodkaz"/>
            <w:rFonts w:ascii="Arial" w:hAnsi="Arial" w:cs="Arial"/>
            <w:b/>
            <w:bCs/>
            <w:i/>
            <w:iCs/>
            <w:sz w:val="22"/>
            <w:szCs w:val="22"/>
          </w:rPr>
          <w:t xml:space="preserve">Folklor bez hranic </w:t>
        </w:r>
        <w:r w:rsidR="00A11ABC" w:rsidRPr="00446E41">
          <w:rPr>
            <w:rStyle w:val="Hypertextovodkaz"/>
            <w:rFonts w:ascii="Arial" w:hAnsi="Arial" w:cs="Arial"/>
            <w:b/>
            <w:bCs/>
            <w:i/>
            <w:iCs/>
            <w:sz w:val="22"/>
            <w:szCs w:val="22"/>
          </w:rPr>
          <w:lastRenderedPageBreak/>
          <w:t>Ostrava</w:t>
        </w:r>
      </w:hyperlink>
      <w:r w:rsidR="00A11ABC" w:rsidRPr="00446E41">
        <w:rPr>
          <w:rFonts w:ascii="Arial" w:hAnsi="Arial" w:cs="Arial"/>
          <w:sz w:val="22"/>
          <w:szCs w:val="22"/>
        </w:rPr>
        <w:t xml:space="preserve">, festivaly vážné hudby </w:t>
      </w:r>
      <w:hyperlink r:id="rId123" w:tooltip="Mezinárodní hudební festival Janáčkův máj" w:history="1">
        <w:r w:rsidR="00A11ABC" w:rsidRPr="00446E41">
          <w:rPr>
            <w:rStyle w:val="Hypertextovodkaz"/>
            <w:rFonts w:ascii="Arial" w:hAnsi="Arial" w:cs="Arial"/>
            <w:b/>
            <w:bCs/>
            <w:i/>
            <w:iCs/>
            <w:sz w:val="22"/>
            <w:szCs w:val="22"/>
          </w:rPr>
          <w:t>Janáčkův máj</w:t>
        </w:r>
      </w:hyperlink>
      <w:r w:rsidR="00A11ABC" w:rsidRPr="00446E41">
        <w:rPr>
          <w:rFonts w:ascii="Arial" w:hAnsi="Arial" w:cs="Arial"/>
          <w:b/>
          <w:bCs/>
          <w:i/>
          <w:iCs/>
          <w:sz w:val="22"/>
          <w:szCs w:val="22"/>
        </w:rPr>
        <w:t xml:space="preserve"> </w:t>
      </w:r>
      <w:r w:rsidR="00A11ABC" w:rsidRPr="00446E41">
        <w:rPr>
          <w:rFonts w:ascii="Arial" w:hAnsi="Arial" w:cs="Arial"/>
          <w:sz w:val="22"/>
          <w:szCs w:val="22"/>
        </w:rPr>
        <w:t xml:space="preserve">a </w:t>
      </w:r>
      <w:hyperlink r:id="rId124" w:tooltip="Svatováclavský hudební festival" w:history="1">
        <w:r w:rsidR="00A11ABC" w:rsidRPr="00446E41">
          <w:rPr>
            <w:rStyle w:val="Hypertextovodkaz"/>
            <w:rFonts w:ascii="Arial" w:hAnsi="Arial" w:cs="Arial"/>
            <w:b/>
            <w:bCs/>
            <w:i/>
            <w:iCs/>
            <w:sz w:val="22"/>
            <w:szCs w:val="22"/>
          </w:rPr>
          <w:t>Svatováclavský hudební festival</w:t>
        </w:r>
      </w:hyperlink>
      <w:r w:rsidR="00A11ABC" w:rsidRPr="00446E41">
        <w:rPr>
          <w:rFonts w:ascii="Arial" w:hAnsi="Arial" w:cs="Arial"/>
          <w:b/>
          <w:bCs/>
          <w:i/>
          <w:iCs/>
          <w:sz w:val="22"/>
          <w:szCs w:val="22"/>
        </w:rPr>
        <w:t xml:space="preserve">, </w:t>
      </w:r>
      <w:hyperlink r:id="rId125" w:tooltip="Letní shakespearovské slavnosti" w:history="1">
        <w:r w:rsidR="00A11ABC" w:rsidRPr="00446E41">
          <w:rPr>
            <w:rStyle w:val="Hypertextovodkaz"/>
            <w:rFonts w:ascii="Arial" w:hAnsi="Arial" w:cs="Arial"/>
            <w:b/>
            <w:bCs/>
            <w:i/>
            <w:iCs/>
            <w:sz w:val="22"/>
            <w:szCs w:val="22"/>
          </w:rPr>
          <w:t>Shakespearovské slavnost</w:t>
        </w:r>
        <w:r w:rsidR="00A11ABC" w:rsidRPr="00446E41">
          <w:rPr>
            <w:rStyle w:val="Hypertextovodkaz"/>
            <w:rFonts w:ascii="Arial" w:hAnsi="Arial" w:cs="Arial"/>
            <w:sz w:val="22"/>
            <w:szCs w:val="22"/>
          </w:rPr>
          <w:t>i</w:t>
        </w:r>
      </w:hyperlink>
      <w:r w:rsidR="00A11ABC" w:rsidRPr="00446E41">
        <w:rPr>
          <w:rFonts w:ascii="Arial" w:hAnsi="Arial" w:cs="Arial"/>
          <w:sz w:val="22"/>
          <w:szCs w:val="22"/>
        </w:rPr>
        <w:t xml:space="preserve">. </w:t>
      </w:r>
      <w:r w:rsidR="00EA02D5" w:rsidRPr="00446E41">
        <w:rPr>
          <w:rFonts w:ascii="Arial" w:hAnsi="Arial" w:cs="Arial"/>
          <w:sz w:val="22"/>
          <w:szCs w:val="22"/>
        </w:rPr>
        <w:t xml:space="preserve">Ostrava vyrostla jako </w:t>
      </w:r>
      <w:hyperlink r:id="rId126" w:tooltip="Průmysl" w:history="1">
        <w:r w:rsidR="00EA02D5" w:rsidRPr="00446E41">
          <w:rPr>
            <w:rStyle w:val="Hypertextovodkaz"/>
            <w:rFonts w:ascii="Arial" w:hAnsi="Arial" w:cs="Arial"/>
            <w:sz w:val="22"/>
            <w:szCs w:val="22"/>
          </w:rPr>
          <w:t>průmyslové</w:t>
        </w:r>
      </w:hyperlink>
      <w:r w:rsidR="00EA02D5" w:rsidRPr="00446E41">
        <w:rPr>
          <w:rFonts w:ascii="Arial" w:hAnsi="Arial" w:cs="Arial"/>
          <w:sz w:val="22"/>
          <w:szCs w:val="22"/>
        </w:rPr>
        <w:t xml:space="preserve"> středisko </w:t>
      </w:r>
      <w:hyperlink r:id="rId127" w:tooltip="Ostravsko-karvinská uhelná pánev" w:history="1">
        <w:r w:rsidR="00EA02D5" w:rsidRPr="00446E41">
          <w:rPr>
            <w:rStyle w:val="Hypertextovodkaz"/>
            <w:rFonts w:ascii="Arial" w:hAnsi="Arial" w:cs="Arial"/>
            <w:sz w:val="22"/>
            <w:szCs w:val="22"/>
          </w:rPr>
          <w:t>černouhelné pánve</w:t>
        </w:r>
      </w:hyperlink>
      <w:r w:rsidR="00EA02D5" w:rsidRPr="00446E41">
        <w:rPr>
          <w:rFonts w:ascii="Arial" w:hAnsi="Arial" w:cs="Arial"/>
          <w:sz w:val="22"/>
          <w:szCs w:val="22"/>
        </w:rPr>
        <w:t xml:space="preserve">. Pro svůj hornický </w:t>
      </w:r>
      <w:r w:rsidR="001F4EAB">
        <w:rPr>
          <w:rFonts w:ascii="Arial" w:hAnsi="Arial" w:cs="Arial"/>
          <w:noProof/>
          <w:sz w:val="20"/>
          <w:szCs w:val="20"/>
        </w:rPr>
        <w:drawing>
          <wp:anchor distT="0" distB="0" distL="114300" distR="114300" simplePos="0" relativeHeight="251795456" behindDoc="1" locked="0" layoutInCell="1" allowOverlap="1" wp14:anchorId="2E933232" wp14:editId="7152F11E">
            <wp:simplePos x="0" y="0"/>
            <wp:positionH relativeFrom="column">
              <wp:posOffset>3396447</wp:posOffset>
            </wp:positionH>
            <wp:positionV relativeFrom="paragraph">
              <wp:posOffset>404495</wp:posOffset>
            </wp:positionV>
            <wp:extent cx="2752725" cy="1238250"/>
            <wp:effectExtent l="0" t="0" r="9525" b="0"/>
            <wp:wrapTight wrapText="bothSides">
              <wp:wrapPolygon edited="0">
                <wp:start x="0" y="0"/>
                <wp:lineTo x="0" y="21268"/>
                <wp:lineTo x="21525" y="21268"/>
                <wp:lineTo x="21525"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27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2D5" w:rsidRPr="00446E41">
        <w:rPr>
          <w:rFonts w:ascii="Arial" w:hAnsi="Arial" w:cs="Arial"/>
          <w:sz w:val="22"/>
          <w:szCs w:val="22"/>
        </w:rPr>
        <w:t xml:space="preserve">a </w:t>
      </w:r>
      <w:hyperlink r:id="rId129" w:tooltip="Hutnictví" w:history="1">
        <w:r w:rsidR="00EA02D5" w:rsidRPr="00446E41">
          <w:rPr>
            <w:rStyle w:val="Hypertextovodkaz"/>
            <w:rFonts w:ascii="Arial" w:hAnsi="Arial" w:cs="Arial"/>
            <w:sz w:val="22"/>
            <w:szCs w:val="22"/>
          </w:rPr>
          <w:t>hutnický</w:t>
        </w:r>
      </w:hyperlink>
      <w:r w:rsidR="00EA02D5" w:rsidRPr="00446E41">
        <w:rPr>
          <w:rFonts w:ascii="Arial" w:hAnsi="Arial" w:cs="Arial"/>
          <w:sz w:val="22"/>
          <w:szCs w:val="22"/>
        </w:rPr>
        <w:t xml:space="preserve"> průmysl v minulosti zvaná „ocelové srdce republiky“, prošla výraznými změnami po roce 1989. V důsledku restrukturalizace průmyslu byla utlumena důlní činnost a poslední </w:t>
      </w:r>
      <w:hyperlink r:id="rId130" w:tooltip="Uhlí" w:history="1">
        <w:r w:rsidR="00EA02D5" w:rsidRPr="00446E41">
          <w:rPr>
            <w:rStyle w:val="Hypertextovodkaz"/>
            <w:rFonts w:ascii="Arial" w:hAnsi="Arial" w:cs="Arial"/>
            <w:sz w:val="22"/>
            <w:szCs w:val="22"/>
          </w:rPr>
          <w:t>uhlí</w:t>
        </w:r>
      </w:hyperlink>
      <w:r w:rsidR="00EA02D5" w:rsidRPr="00446E41">
        <w:rPr>
          <w:rFonts w:ascii="Arial" w:hAnsi="Arial" w:cs="Arial"/>
          <w:sz w:val="22"/>
          <w:szCs w:val="22"/>
        </w:rPr>
        <w:t xml:space="preserve"> se na území města vytěžilo v roce 1994. Svědkem hornické minulosti je </w:t>
      </w:r>
      <w:hyperlink r:id="rId131" w:tooltip="Dolní oblast Vítkovice" w:history="1">
        <w:r w:rsidR="00EA02D5" w:rsidRPr="00446E41">
          <w:rPr>
            <w:rStyle w:val="Hypertextovodkaz"/>
            <w:rFonts w:ascii="Arial" w:hAnsi="Arial" w:cs="Arial"/>
            <w:sz w:val="22"/>
            <w:szCs w:val="22"/>
          </w:rPr>
          <w:t>Dolní oblast Vítkovice</w:t>
        </w:r>
      </w:hyperlink>
      <w:r w:rsidR="00EA02D5" w:rsidRPr="00446E41">
        <w:rPr>
          <w:rFonts w:ascii="Arial" w:hAnsi="Arial" w:cs="Arial"/>
          <w:sz w:val="22"/>
          <w:szCs w:val="22"/>
        </w:rPr>
        <w:t xml:space="preserve">, bývalý průmyslový areál s unikátním souborem industriální architektury aspirující na zápis do seznamu </w:t>
      </w:r>
      <w:hyperlink r:id="rId132" w:tooltip="Světové dědictví" w:history="1">
        <w:r w:rsidR="00EA02D5" w:rsidRPr="00446E41">
          <w:rPr>
            <w:rStyle w:val="Hypertextovodkaz"/>
            <w:rFonts w:ascii="Arial" w:hAnsi="Arial" w:cs="Arial"/>
            <w:sz w:val="22"/>
            <w:szCs w:val="22"/>
          </w:rPr>
          <w:t>Světového dědictví UNESCO</w:t>
        </w:r>
      </w:hyperlink>
      <w:r w:rsidR="00EA02D5" w:rsidRPr="00446E41">
        <w:rPr>
          <w:rFonts w:ascii="Arial" w:hAnsi="Arial" w:cs="Arial"/>
          <w:sz w:val="22"/>
          <w:szCs w:val="22"/>
        </w:rPr>
        <w:t xml:space="preserve">. V Ostravě se nachází řada divadel, galerií a kulturních domů. Mezi nejznámější kulturní akce pořádané ve městě patří hudební festivaly </w:t>
      </w:r>
      <w:hyperlink r:id="rId133" w:tooltip="Colours of Ostrava" w:history="1">
        <w:proofErr w:type="spellStart"/>
        <w:r w:rsidR="00EA02D5" w:rsidRPr="00446E41">
          <w:rPr>
            <w:rStyle w:val="Hypertextovodkaz"/>
            <w:rFonts w:ascii="Arial" w:hAnsi="Arial" w:cs="Arial"/>
            <w:b/>
            <w:bCs/>
            <w:i/>
            <w:iCs/>
            <w:sz w:val="22"/>
            <w:szCs w:val="22"/>
          </w:rPr>
          <w:t>Colours</w:t>
        </w:r>
        <w:proofErr w:type="spellEnd"/>
        <w:r w:rsidR="00EA02D5" w:rsidRPr="00446E41">
          <w:rPr>
            <w:rStyle w:val="Hypertextovodkaz"/>
            <w:rFonts w:ascii="Arial" w:hAnsi="Arial" w:cs="Arial"/>
            <w:b/>
            <w:bCs/>
            <w:i/>
            <w:iCs/>
            <w:sz w:val="22"/>
            <w:szCs w:val="22"/>
          </w:rPr>
          <w:t xml:space="preserve"> </w:t>
        </w:r>
        <w:proofErr w:type="spellStart"/>
        <w:r w:rsidR="00EA02D5" w:rsidRPr="00446E41">
          <w:rPr>
            <w:rStyle w:val="Hypertextovodkaz"/>
            <w:rFonts w:ascii="Arial" w:hAnsi="Arial" w:cs="Arial"/>
            <w:b/>
            <w:bCs/>
            <w:i/>
            <w:iCs/>
            <w:sz w:val="22"/>
            <w:szCs w:val="22"/>
          </w:rPr>
          <w:t>of</w:t>
        </w:r>
        <w:proofErr w:type="spellEnd"/>
        <w:r w:rsidR="00EA02D5" w:rsidRPr="00446E41">
          <w:rPr>
            <w:rStyle w:val="Hypertextovodkaz"/>
            <w:rFonts w:ascii="Arial" w:hAnsi="Arial" w:cs="Arial"/>
            <w:b/>
            <w:bCs/>
            <w:i/>
            <w:iCs/>
            <w:sz w:val="22"/>
            <w:szCs w:val="22"/>
          </w:rPr>
          <w:t xml:space="preserve"> Ostrava</w:t>
        </w:r>
      </w:hyperlink>
      <w:r w:rsidR="00EA02D5" w:rsidRPr="00446E41">
        <w:rPr>
          <w:rFonts w:ascii="Arial" w:hAnsi="Arial" w:cs="Arial"/>
          <w:sz w:val="22"/>
          <w:szCs w:val="22"/>
        </w:rPr>
        <w:t xml:space="preserve"> a </w:t>
      </w:r>
      <w:hyperlink r:id="rId134" w:tooltip="Beats for Love" w:history="1">
        <w:proofErr w:type="spellStart"/>
        <w:r w:rsidR="00EA02D5" w:rsidRPr="00446E41">
          <w:rPr>
            <w:rStyle w:val="Hypertextovodkaz"/>
            <w:rFonts w:ascii="Arial" w:hAnsi="Arial" w:cs="Arial"/>
            <w:b/>
            <w:bCs/>
            <w:i/>
            <w:iCs/>
            <w:sz w:val="22"/>
            <w:szCs w:val="22"/>
          </w:rPr>
          <w:t>Beats</w:t>
        </w:r>
        <w:proofErr w:type="spellEnd"/>
        <w:r w:rsidR="00EA02D5" w:rsidRPr="00446E41">
          <w:rPr>
            <w:rStyle w:val="Hypertextovodkaz"/>
            <w:rFonts w:ascii="Arial" w:hAnsi="Arial" w:cs="Arial"/>
            <w:b/>
            <w:bCs/>
            <w:i/>
            <w:iCs/>
            <w:sz w:val="22"/>
            <w:szCs w:val="22"/>
          </w:rPr>
          <w:t xml:space="preserve"> </w:t>
        </w:r>
        <w:proofErr w:type="spellStart"/>
        <w:r w:rsidR="00EA02D5" w:rsidRPr="00446E41">
          <w:rPr>
            <w:rStyle w:val="Hypertextovodkaz"/>
            <w:rFonts w:ascii="Arial" w:hAnsi="Arial" w:cs="Arial"/>
            <w:b/>
            <w:bCs/>
            <w:i/>
            <w:iCs/>
            <w:sz w:val="22"/>
            <w:szCs w:val="22"/>
          </w:rPr>
          <w:t>for</w:t>
        </w:r>
        <w:proofErr w:type="spellEnd"/>
        <w:r w:rsidR="00EA02D5" w:rsidRPr="00446E41">
          <w:rPr>
            <w:rStyle w:val="Hypertextovodkaz"/>
            <w:rFonts w:ascii="Arial" w:hAnsi="Arial" w:cs="Arial"/>
            <w:b/>
            <w:bCs/>
            <w:i/>
            <w:iCs/>
            <w:sz w:val="22"/>
            <w:szCs w:val="22"/>
          </w:rPr>
          <w:t xml:space="preserve"> Love</w:t>
        </w:r>
      </w:hyperlink>
      <w:r w:rsidR="00EA02D5" w:rsidRPr="00446E41">
        <w:rPr>
          <w:rFonts w:ascii="Arial" w:hAnsi="Arial" w:cs="Arial"/>
          <w:sz w:val="22"/>
          <w:szCs w:val="22"/>
        </w:rPr>
        <w:t xml:space="preserve">, </w:t>
      </w:r>
      <w:hyperlink r:id="rId135" w:tooltip="Folklor bez hranic Ostrava" w:history="1">
        <w:r w:rsidR="00EA02D5" w:rsidRPr="00446E41">
          <w:rPr>
            <w:rStyle w:val="Hypertextovodkaz"/>
            <w:rFonts w:ascii="Arial" w:hAnsi="Arial" w:cs="Arial"/>
            <w:b/>
            <w:bCs/>
            <w:i/>
            <w:iCs/>
            <w:sz w:val="22"/>
            <w:szCs w:val="22"/>
          </w:rPr>
          <w:t>Folklor bez hranic Ostrava</w:t>
        </w:r>
      </w:hyperlink>
      <w:r w:rsidR="00EA02D5" w:rsidRPr="00446E41">
        <w:rPr>
          <w:rFonts w:ascii="Arial" w:hAnsi="Arial" w:cs="Arial"/>
          <w:sz w:val="22"/>
          <w:szCs w:val="22"/>
        </w:rPr>
        <w:t xml:space="preserve">, festivaly vážné hudby </w:t>
      </w:r>
      <w:hyperlink r:id="rId136" w:tooltip="Mezinárodní hudební festival Janáčkův máj" w:history="1">
        <w:r w:rsidR="00EA02D5" w:rsidRPr="00446E41">
          <w:rPr>
            <w:rStyle w:val="Hypertextovodkaz"/>
            <w:rFonts w:ascii="Arial" w:hAnsi="Arial" w:cs="Arial"/>
            <w:b/>
            <w:bCs/>
            <w:i/>
            <w:iCs/>
            <w:sz w:val="22"/>
            <w:szCs w:val="22"/>
          </w:rPr>
          <w:t>Janáčkův máj</w:t>
        </w:r>
      </w:hyperlink>
      <w:r w:rsidR="00EA02D5" w:rsidRPr="00446E41">
        <w:rPr>
          <w:rFonts w:ascii="Arial" w:hAnsi="Arial" w:cs="Arial"/>
          <w:b/>
          <w:bCs/>
          <w:i/>
          <w:iCs/>
          <w:sz w:val="22"/>
          <w:szCs w:val="22"/>
        </w:rPr>
        <w:t xml:space="preserve"> </w:t>
      </w:r>
      <w:r w:rsidR="00EA02D5" w:rsidRPr="00446E41">
        <w:rPr>
          <w:rFonts w:ascii="Arial" w:hAnsi="Arial" w:cs="Arial"/>
          <w:sz w:val="22"/>
          <w:szCs w:val="22"/>
        </w:rPr>
        <w:t xml:space="preserve">a </w:t>
      </w:r>
      <w:hyperlink r:id="rId137" w:tooltip="Svatováclavský hudební festival" w:history="1">
        <w:r w:rsidR="00EA02D5" w:rsidRPr="00446E41">
          <w:rPr>
            <w:rStyle w:val="Hypertextovodkaz"/>
            <w:rFonts w:ascii="Arial" w:hAnsi="Arial" w:cs="Arial"/>
            <w:b/>
            <w:bCs/>
            <w:i/>
            <w:iCs/>
            <w:sz w:val="22"/>
            <w:szCs w:val="22"/>
          </w:rPr>
          <w:t>Svatováclavský hudební festival</w:t>
        </w:r>
      </w:hyperlink>
      <w:r w:rsidR="00EA02D5" w:rsidRPr="00446E41">
        <w:rPr>
          <w:rFonts w:ascii="Arial" w:hAnsi="Arial" w:cs="Arial"/>
          <w:b/>
          <w:bCs/>
          <w:i/>
          <w:iCs/>
          <w:sz w:val="22"/>
          <w:szCs w:val="22"/>
        </w:rPr>
        <w:t xml:space="preserve">, </w:t>
      </w:r>
      <w:hyperlink r:id="rId138" w:tooltip="Letní shakespearovské slavnosti" w:history="1">
        <w:r w:rsidR="00EA02D5" w:rsidRPr="00446E41">
          <w:rPr>
            <w:rStyle w:val="Hypertextovodkaz"/>
            <w:rFonts w:ascii="Arial" w:hAnsi="Arial" w:cs="Arial"/>
            <w:b/>
            <w:bCs/>
            <w:i/>
            <w:iCs/>
            <w:sz w:val="22"/>
            <w:szCs w:val="22"/>
          </w:rPr>
          <w:t>Shakespearovské slavnost</w:t>
        </w:r>
        <w:r w:rsidR="00EA02D5" w:rsidRPr="00446E41">
          <w:rPr>
            <w:rStyle w:val="Hypertextovodkaz"/>
            <w:rFonts w:ascii="Arial" w:hAnsi="Arial" w:cs="Arial"/>
            <w:sz w:val="22"/>
            <w:szCs w:val="22"/>
          </w:rPr>
          <w:t>i</w:t>
        </w:r>
      </w:hyperlink>
      <w:r w:rsidR="00EA02D5" w:rsidRPr="00446E41">
        <w:rPr>
          <w:rFonts w:ascii="Arial" w:hAnsi="Arial" w:cs="Arial"/>
          <w:sz w:val="22"/>
          <w:szCs w:val="22"/>
        </w:rPr>
        <w:t xml:space="preserve">. </w:t>
      </w:r>
    </w:p>
    <w:p w14:paraId="3DC59C46" w14:textId="77777777" w:rsidR="00446E41" w:rsidRPr="00446E41" w:rsidRDefault="00446E41" w:rsidP="00181B95">
      <w:pPr>
        <w:jc w:val="both"/>
        <w:rPr>
          <w:sz w:val="22"/>
          <w:szCs w:val="22"/>
          <w:vertAlign w:val="superscript"/>
        </w:rPr>
      </w:pPr>
    </w:p>
    <w:p w14:paraId="5B555BF4" w14:textId="1EE77B5C" w:rsidR="00375884" w:rsidRPr="00446E41" w:rsidRDefault="00375884" w:rsidP="00375884">
      <w:pPr>
        <w:pStyle w:val="Normlnweb"/>
        <w:jc w:val="both"/>
        <w:rPr>
          <w:rFonts w:ascii="Roboto" w:hAnsi="Roboto"/>
          <w:color w:val="11292C"/>
          <w:sz w:val="22"/>
          <w:szCs w:val="22"/>
          <w:lang w:eastAsia="cs-CZ"/>
        </w:rPr>
      </w:pPr>
      <w:r w:rsidRPr="00375884">
        <w:rPr>
          <w:rFonts w:ascii="Arial" w:hAnsi="Arial" w:cs="Arial"/>
          <w:noProof/>
          <w:sz w:val="22"/>
          <w:szCs w:val="22"/>
        </w:rPr>
        <w:drawing>
          <wp:anchor distT="0" distB="0" distL="114300" distR="114300" simplePos="0" relativeHeight="251772928" behindDoc="1" locked="0" layoutInCell="1" allowOverlap="1" wp14:anchorId="4C379333" wp14:editId="45833496">
            <wp:simplePos x="0" y="0"/>
            <wp:positionH relativeFrom="column">
              <wp:posOffset>3810</wp:posOffset>
            </wp:positionH>
            <wp:positionV relativeFrom="paragraph">
              <wp:posOffset>743585</wp:posOffset>
            </wp:positionV>
            <wp:extent cx="1457325" cy="1457325"/>
            <wp:effectExtent l="0" t="0" r="9525" b="9525"/>
            <wp:wrapTight wrapText="bothSides">
              <wp:wrapPolygon edited="0">
                <wp:start x="0" y="0"/>
                <wp:lineTo x="0" y="21459"/>
                <wp:lineTo x="21459" y="21459"/>
                <wp:lineTo x="2145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884">
        <w:rPr>
          <w:rFonts w:ascii="Roboto" w:hAnsi="Roboto"/>
          <w:color w:val="11292C"/>
          <w:sz w:val="22"/>
          <w:szCs w:val="22"/>
        </w:rPr>
        <w:t xml:space="preserve"> </w:t>
      </w:r>
      <w:r w:rsidR="00446E41">
        <w:rPr>
          <w:rFonts w:ascii="Roboto" w:hAnsi="Roboto"/>
          <w:color w:val="11292C"/>
          <w:sz w:val="22"/>
          <w:szCs w:val="22"/>
        </w:rPr>
        <w:t xml:space="preserve">           </w:t>
      </w:r>
      <w:r w:rsidRPr="00446E41">
        <w:rPr>
          <w:rFonts w:ascii="Arial" w:hAnsi="Arial" w:cs="Arial"/>
          <w:color w:val="11292C"/>
          <w:sz w:val="22"/>
          <w:szCs w:val="22"/>
        </w:rPr>
        <w:t xml:space="preserve">Ostravské házenkářky zahájily přípravu na sezónu 2023/2024 v pondělí 17.7.2023. Až na pět hráček, které si plnily reprezentační povinnosti, se do přípravy zapojily všechny, včetně vloni zraněné Adély </w:t>
      </w:r>
      <w:proofErr w:type="spellStart"/>
      <w:r w:rsidRPr="00446E41">
        <w:rPr>
          <w:rFonts w:ascii="Arial" w:hAnsi="Arial" w:cs="Arial"/>
          <w:color w:val="11292C"/>
          <w:sz w:val="22"/>
          <w:szCs w:val="22"/>
        </w:rPr>
        <w:t>Baumbachové</w:t>
      </w:r>
      <w:proofErr w:type="spellEnd"/>
      <w:r w:rsidRPr="00446E41">
        <w:rPr>
          <w:rFonts w:ascii="Arial" w:hAnsi="Arial" w:cs="Arial"/>
          <w:color w:val="11292C"/>
          <w:sz w:val="22"/>
          <w:szCs w:val="22"/>
        </w:rPr>
        <w:t xml:space="preserve">. Kromě čtyř juniorek, o kterých jsme psali v minulém článku, chybí ještě Sheila </w:t>
      </w:r>
      <w:proofErr w:type="spellStart"/>
      <w:r w:rsidRPr="00446E41">
        <w:rPr>
          <w:rFonts w:ascii="Arial" w:hAnsi="Arial" w:cs="Arial"/>
          <w:color w:val="11292C"/>
          <w:sz w:val="22"/>
          <w:szCs w:val="22"/>
        </w:rPr>
        <w:t>Hiraldo</w:t>
      </w:r>
      <w:proofErr w:type="spellEnd"/>
      <w:r w:rsidRPr="00446E41">
        <w:rPr>
          <w:rFonts w:ascii="Arial" w:hAnsi="Arial" w:cs="Arial"/>
          <w:color w:val="11292C"/>
          <w:sz w:val="22"/>
          <w:szCs w:val="22"/>
        </w:rPr>
        <w:t xml:space="preserve">, která si plnila své reprezentační povinnosti za Portoriko. Další hráčka, která se do přípravy nezapojila, je Klára </w:t>
      </w:r>
      <w:proofErr w:type="spellStart"/>
      <w:r w:rsidRPr="00446E41">
        <w:rPr>
          <w:rFonts w:ascii="Arial" w:hAnsi="Arial" w:cs="Arial"/>
          <w:color w:val="11292C"/>
          <w:sz w:val="22"/>
          <w:szCs w:val="22"/>
        </w:rPr>
        <w:t>Mrózková</w:t>
      </w:r>
      <w:proofErr w:type="spellEnd"/>
      <w:r w:rsidRPr="00446E41">
        <w:rPr>
          <w:rFonts w:ascii="Arial" w:hAnsi="Arial" w:cs="Arial"/>
          <w:color w:val="11292C"/>
          <w:sz w:val="22"/>
          <w:szCs w:val="22"/>
        </w:rPr>
        <w:t xml:space="preserve">. Ta se bohužel zranila v přípravě na juniorské Euro. V týmu budou chybět další hráčky. Ze zdravotních důvodů ukončila hráčskou kariéru Marie </w:t>
      </w:r>
      <w:proofErr w:type="spellStart"/>
      <w:r w:rsidRPr="00446E41">
        <w:rPr>
          <w:rFonts w:ascii="Arial" w:hAnsi="Arial" w:cs="Arial"/>
          <w:color w:val="11292C"/>
          <w:sz w:val="22"/>
          <w:szCs w:val="22"/>
        </w:rPr>
        <w:t>Šmidáková</w:t>
      </w:r>
      <w:proofErr w:type="spellEnd"/>
      <w:r w:rsidRPr="00446E41">
        <w:rPr>
          <w:rFonts w:ascii="Arial" w:hAnsi="Arial" w:cs="Arial"/>
          <w:color w:val="11292C"/>
          <w:sz w:val="22"/>
          <w:szCs w:val="22"/>
        </w:rPr>
        <w:t xml:space="preserve"> a z pracovních důvodů</w:t>
      </w:r>
      <w:r w:rsidRPr="00446E41">
        <w:rPr>
          <w:rFonts w:ascii="Roboto" w:hAnsi="Roboto"/>
          <w:color w:val="11292C"/>
          <w:sz w:val="22"/>
          <w:szCs w:val="22"/>
        </w:rPr>
        <w:t xml:space="preserve"> Markéta Prašivková. a z rodinných důvodů Sabina Tížková Bártová. U Máši </w:t>
      </w:r>
      <w:proofErr w:type="spellStart"/>
      <w:r w:rsidRPr="00446E41">
        <w:rPr>
          <w:rFonts w:ascii="Roboto" w:hAnsi="Roboto"/>
          <w:color w:val="11292C"/>
          <w:sz w:val="22"/>
          <w:szCs w:val="22"/>
        </w:rPr>
        <w:t>Šmidákové</w:t>
      </w:r>
      <w:proofErr w:type="spellEnd"/>
      <w:r w:rsidRPr="00446E41">
        <w:rPr>
          <w:rFonts w:ascii="Roboto" w:hAnsi="Roboto"/>
          <w:color w:val="11292C"/>
          <w:sz w:val="22"/>
          <w:szCs w:val="22"/>
        </w:rPr>
        <w:t xml:space="preserve"> jsme moc rádi, že se zapojila v klubu do náročné práce s mládeží a držíme ji palce. Do týmu žen je také zařazeno sedm loňských dorostenek, které už v minulé sezóně s ženami trénovaly či už hrály. Z toho ještě čtyři mohou letos nastupovat v 1.lize staršího dorostu. </w:t>
      </w:r>
    </w:p>
    <w:p w14:paraId="5D8A701F" w14:textId="06AE1B25" w:rsidR="00E816E0" w:rsidRPr="00E816E0" w:rsidRDefault="003A094A" w:rsidP="003A094A">
      <w:pPr>
        <w:pStyle w:val="Normlnweb"/>
        <w:rPr>
          <w:rFonts w:ascii="Arial" w:hAnsi="Arial" w:cs="Arial"/>
          <w:color w:val="11292C"/>
          <w:sz w:val="22"/>
          <w:szCs w:val="22"/>
        </w:rPr>
      </w:pPr>
      <w:r>
        <w:rPr>
          <w:noProof/>
        </w:rPr>
        <w:drawing>
          <wp:inline distT="0" distB="0" distL="0" distR="0" wp14:anchorId="795B38A4" wp14:editId="7D48CC49">
            <wp:extent cx="6105525" cy="3462786"/>
            <wp:effectExtent l="0" t="0" r="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0" r:link="rId141" cstate="print">
                      <a:extLst>
                        <a:ext uri="{28A0092B-C50C-407E-A947-70E740481C1C}">
                          <a14:useLocalDpi xmlns:a14="http://schemas.microsoft.com/office/drawing/2010/main" val="0"/>
                        </a:ext>
                      </a:extLst>
                    </a:blip>
                    <a:srcRect l="1928" t="12448" r="1730" b="9739"/>
                    <a:stretch/>
                  </pic:blipFill>
                  <pic:spPr bwMode="auto">
                    <a:xfrm>
                      <a:off x="0" y="0"/>
                      <a:ext cx="6145674" cy="3485557"/>
                    </a:xfrm>
                    <a:prstGeom prst="rect">
                      <a:avLst/>
                    </a:prstGeom>
                    <a:noFill/>
                    <a:ln>
                      <a:noFill/>
                    </a:ln>
                    <a:extLst>
                      <a:ext uri="{53640926-AAD7-44D8-BBD7-CCE9431645EC}">
                        <a14:shadowObscured xmlns:a14="http://schemas.microsoft.com/office/drawing/2010/main"/>
                      </a:ext>
                    </a:extLst>
                  </pic:spPr>
                </pic:pic>
              </a:graphicData>
            </a:graphic>
          </wp:inline>
        </w:drawing>
      </w:r>
    </w:p>
    <w:p w14:paraId="117AE962" w14:textId="77777777" w:rsidR="000A6B0F" w:rsidRDefault="000A6B0F" w:rsidP="00181B95">
      <w:pPr>
        <w:spacing w:line="360" w:lineRule="auto"/>
        <w:jc w:val="center"/>
        <w:rPr>
          <w:rFonts w:ascii="Arial" w:hAnsi="Arial" w:cs="Arial"/>
          <w:b/>
          <w:sz w:val="36"/>
          <w:szCs w:val="36"/>
          <w:lang w:val="sk-SK"/>
        </w:rPr>
      </w:pPr>
      <w:bookmarkStart w:id="360" w:name="_Hlk142310078"/>
    </w:p>
    <w:p w14:paraId="7C1DCC5B" w14:textId="1141671D" w:rsidR="000A6B0F" w:rsidRDefault="000A6B0F" w:rsidP="00181B95">
      <w:pPr>
        <w:spacing w:line="360" w:lineRule="auto"/>
        <w:jc w:val="center"/>
        <w:rPr>
          <w:rFonts w:ascii="Arial" w:hAnsi="Arial" w:cs="Arial"/>
          <w:b/>
          <w:sz w:val="36"/>
          <w:szCs w:val="36"/>
          <w:lang w:val="sk-SK"/>
        </w:rPr>
      </w:pPr>
    </w:p>
    <w:p w14:paraId="5B2B0B8F" w14:textId="3DB6EBD8" w:rsidR="006B7139" w:rsidRPr="00BB5F1A" w:rsidRDefault="006B7139" w:rsidP="001F4EAB">
      <w:pPr>
        <w:spacing w:line="360" w:lineRule="auto"/>
        <w:rPr>
          <w:rFonts w:ascii="Arial" w:hAnsi="Arial" w:cs="Arial"/>
          <w:b/>
          <w:sz w:val="36"/>
          <w:szCs w:val="36"/>
          <w:lang w:val="sk-SK"/>
        </w:rPr>
      </w:pPr>
      <w:proofErr w:type="spellStart"/>
      <w:r w:rsidRPr="00524D8E">
        <w:rPr>
          <w:rFonts w:ascii="Arial" w:hAnsi="Arial" w:cs="Arial"/>
          <w:b/>
          <w:sz w:val="36"/>
          <w:szCs w:val="36"/>
          <w:lang w:val="sk-SK"/>
        </w:rPr>
        <w:lastRenderedPageBreak/>
        <w:t>Soupiska</w:t>
      </w:r>
      <w:proofErr w:type="spellEnd"/>
      <w:r w:rsidRPr="00524D8E">
        <w:rPr>
          <w:rFonts w:ascii="Arial" w:hAnsi="Arial" w:cs="Arial"/>
          <w:b/>
          <w:sz w:val="36"/>
          <w:szCs w:val="36"/>
          <w:lang w:val="sk-SK"/>
        </w:rPr>
        <w:t xml:space="preserve"> družstva</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3719"/>
        <w:gridCol w:w="160"/>
        <w:gridCol w:w="607"/>
        <w:gridCol w:w="781"/>
        <w:gridCol w:w="794"/>
        <w:gridCol w:w="701"/>
        <w:gridCol w:w="1635"/>
      </w:tblGrid>
      <w:tr w:rsidR="003E0961" w:rsidRPr="00342511" w14:paraId="70F3FE07" w14:textId="77777777" w:rsidTr="007C25EB">
        <w:trPr>
          <w:trHeight w:val="227"/>
        </w:trPr>
        <w:tc>
          <w:tcPr>
            <w:tcW w:w="0" w:type="auto"/>
            <w:tcBorders>
              <w:top w:val="double" w:sz="12" w:space="0" w:color="auto"/>
              <w:left w:val="double" w:sz="12" w:space="0" w:color="auto"/>
              <w:bottom w:val="double" w:sz="12" w:space="0" w:color="auto"/>
            </w:tcBorders>
          </w:tcPr>
          <w:p w14:paraId="1D6759F9" w14:textId="77777777" w:rsidR="006B7139" w:rsidRPr="00A24604" w:rsidRDefault="006B7139" w:rsidP="004C4907">
            <w:pPr>
              <w:jc w:val="right"/>
              <w:rPr>
                <w:rFonts w:ascii="Arial" w:hAnsi="Arial" w:cs="Arial"/>
                <w:rPrChange w:id="361" w:author="Vasek" w:date="2019-07-11T11:38:00Z">
                  <w:rPr>
                    <w:rFonts w:ascii="Arial" w:hAnsi="Arial" w:cs="Arial"/>
                    <w:sz w:val="18"/>
                    <w:szCs w:val="18"/>
                  </w:rPr>
                </w:rPrChange>
              </w:rPr>
            </w:pPr>
            <w:r w:rsidRPr="00A24604">
              <w:rPr>
                <w:rFonts w:ascii="Arial" w:hAnsi="Arial" w:cs="Arial"/>
                <w:rPrChange w:id="362" w:author="Vasek" w:date="2019-07-11T11:38:00Z">
                  <w:rPr>
                    <w:rFonts w:ascii="Arial" w:hAnsi="Arial" w:cs="Arial"/>
                    <w:sz w:val="18"/>
                    <w:szCs w:val="18"/>
                  </w:rPr>
                </w:rPrChange>
              </w:rPr>
              <w:t>Čís.</w:t>
            </w:r>
          </w:p>
        </w:tc>
        <w:tc>
          <w:tcPr>
            <w:tcW w:w="3719" w:type="dxa"/>
            <w:tcBorders>
              <w:top w:val="double" w:sz="12" w:space="0" w:color="auto"/>
              <w:bottom w:val="double" w:sz="12" w:space="0" w:color="auto"/>
            </w:tcBorders>
          </w:tcPr>
          <w:p w14:paraId="20F363F3" w14:textId="77777777" w:rsidR="006B7139" w:rsidRPr="00A24604" w:rsidRDefault="006B7139" w:rsidP="004C4907">
            <w:pPr>
              <w:jc w:val="center"/>
              <w:rPr>
                <w:rFonts w:ascii="Arial" w:hAnsi="Arial" w:cs="Arial"/>
                <w:i/>
                <w:rPrChange w:id="363" w:author="Vasek" w:date="2019-07-11T11:38:00Z">
                  <w:rPr>
                    <w:rFonts w:ascii="Arial" w:hAnsi="Arial" w:cs="Arial"/>
                    <w:i/>
                    <w:sz w:val="18"/>
                    <w:szCs w:val="18"/>
                  </w:rPr>
                </w:rPrChange>
              </w:rPr>
            </w:pPr>
            <w:r w:rsidRPr="00A24604">
              <w:rPr>
                <w:rFonts w:ascii="Arial" w:hAnsi="Arial" w:cs="Arial"/>
                <w:bCs/>
                <w:i/>
                <w:rPrChange w:id="364" w:author="Vasek" w:date="2019-07-11T11:38:00Z">
                  <w:rPr>
                    <w:rFonts w:ascii="Arial" w:hAnsi="Arial" w:cs="Arial"/>
                    <w:bCs/>
                    <w:i/>
                    <w:sz w:val="18"/>
                    <w:szCs w:val="18"/>
                  </w:rPr>
                </w:rPrChange>
              </w:rPr>
              <w:t>H r á č k a</w:t>
            </w:r>
          </w:p>
        </w:tc>
        <w:tc>
          <w:tcPr>
            <w:tcW w:w="767" w:type="dxa"/>
            <w:gridSpan w:val="2"/>
            <w:tcBorders>
              <w:top w:val="double" w:sz="12" w:space="0" w:color="auto"/>
              <w:bottom w:val="double" w:sz="12" w:space="0" w:color="auto"/>
            </w:tcBorders>
          </w:tcPr>
          <w:p w14:paraId="344E277C" w14:textId="77777777" w:rsidR="006B7139" w:rsidRPr="00A24604" w:rsidRDefault="006B7139" w:rsidP="004C4907">
            <w:pPr>
              <w:jc w:val="both"/>
              <w:rPr>
                <w:rFonts w:ascii="Arial" w:hAnsi="Arial" w:cs="Arial"/>
                <w:i/>
                <w:rPrChange w:id="365" w:author="Vasek" w:date="2019-07-11T11:38:00Z">
                  <w:rPr>
                    <w:rFonts w:ascii="Arial" w:hAnsi="Arial" w:cs="Arial"/>
                    <w:i/>
                    <w:sz w:val="18"/>
                    <w:szCs w:val="18"/>
                  </w:rPr>
                </w:rPrChange>
              </w:rPr>
            </w:pPr>
            <w:r w:rsidRPr="00A24604">
              <w:rPr>
                <w:rFonts w:ascii="Arial" w:hAnsi="Arial" w:cs="Arial"/>
                <w:i/>
                <w:rPrChange w:id="366" w:author="Vasek" w:date="2019-07-11T11:38:00Z">
                  <w:rPr>
                    <w:rFonts w:ascii="Arial" w:hAnsi="Arial" w:cs="Arial"/>
                    <w:i/>
                    <w:sz w:val="18"/>
                    <w:szCs w:val="18"/>
                  </w:rPr>
                </w:rPrChange>
              </w:rPr>
              <w:t>Post</w:t>
            </w:r>
          </w:p>
        </w:tc>
        <w:tc>
          <w:tcPr>
            <w:tcW w:w="0" w:type="auto"/>
            <w:tcBorders>
              <w:top w:val="double" w:sz="12" w:space="0" w:color="auto"/>
              <w:bottom w:val="double" w:sz="12" w:space="0" w:color="auto"/>
            </w:tcBorders>
          </w:tcPr>
          <w:p w14:paraId="354DA174" w14:textId="77777777" w:rsidR="006B7139" w:rsidRPr="00A24604" w:rsidRDefault="006B7139" w:rsidP="004C4907">
            <w:pPr>
              <w:jc w:val="center"/>
              <w:rPr>
                <w:rFonts w:ascii="Arial" w:hAnsi="Arial" w:cs="Arial"/>
                <w:i/>
                <w:rPrChange w:id="367" w:author="Vasek" w:date="2019-07-11T11:38:00Z">
                  <w:rPr>
                    <w:rFonts w:ascii="Arial" w:hAnsi="Arial" w:cs="Arial"/>
                    <w:i/>
                    <w:sz w:val="18"/>
                    <w:szCs w:val="18"/>
                  </w:rPr>
                </w:rPrChange>
              </w:rPr>
            </w:pPr>
            <w:proofErr w:type="spellStart"/>
            <w:r w:rsidRPr="00A24604">
              <w:rPr>
                <w:rFonts w:ascii="Arial" w:hAnsi="Arial" w:cs="Arial"/>
                <w:i/>
                <w:rPrChange w:id="368" w:author="Vasek" w:date="2019-07-11T11:38:00Z">
                  <w:rPr>
                    <w:rFonts w:ascii="Arial" w:hAnsi="Arial" w:cs="Arial"/>
                    <w:i/>
                    <w:sz w:val="18"/>
                    <w:szCs w:val="18"/>
                  </w:rPr>
                </w:rPrChange>
              </w:rPr>
              <w:t>Naroz</w:t>
            </w:r>
            <w:proofErr w:type="spellEnd"/>
          </w:p>
        </w:tc>
        <w:tc>
          <w:tcPr>
            <w:tcW w:w="0" w:type="auto"/>
            <w:tcBorders>
              <w:top w:val="double" w:sz="12" w:space="0" w:color="auto"/>
              <w:bottom w:val="double" w:sz="12" w:space="0" w:color="auto"/>
            </w:tcBorders>
          </w:tcPr>
          <w:p w14:paraId="7E37BE12" w14:textId="77777777" w:rsidR="006B7139" w:rsidRPr="00A24604" w:rsidRDefault="006B7139" w:rsidP="004C4907">
            <w:pPr>
              <w:jc w:val="center"/>
              <w:rPr>
                <w:rFonts w:ascii="Arial" w:hAnsi="Arial" w:cs="Arial"/>
                <w:i/>
                <w:rPrChange w:id="369" w:author="Vasek" w:date="2019-07-11T11:38:00Z">
                  <w:rPr>
                    <w:rFonts w:ascii="Arial" w:hAnsi="Arial" w:cs="Arial"/>
                    <w:i/>
                    <w:sz w:val="18"/>
                    <w:szCs w:val="18"/>
                  </w:rPr>
                </w:rPrChange>
              </w:rPr>
            </w:pPr>
            <w:r w:rsidRPr="00A24604">
              <w:rPr>
                <w:rFonts w:ascii="Arial" w:hAnsi="Arial" w:cs="Arial"/>
                <w:i/>
                <w:rPrChange w:id="370" w:author="Vasek" w:date="2019-07-11T11:38:00Z">
                  <w:rPr>
                    <w:rFonts w:ascii="Arial" w:hAnsi="Arial" w:cs="Arial"/>
                    <w:i/>
                    <w:sz w:val="18"/>
                    <w:szCs w:val="18"/>
                  </w:rPr>
                </w:rPrChange>
              </w:rPr>
              <w:t>Výška</w:t>
            </w:r>
          </w:p>
        </w:tc>
        <w:tc>
          <w:tcPr>
            <w:tcW w:w="0" w:type="auto"/>
            <w:tcBorders>
              <w:top w:val="double" w:sz="12" w:space="0" w:color="auto"/>
              <w:bottom w:val="double" w:sz="12" w:space="0" w:color="auto"/>
            </w:tcBorders>
          </w:tcPr>
          <w:p w14:paraId="3B83BE10" w14:textId="77777777" w:rsidR="006B7139" w:rsidRPr="00A24604" w:rsidRDefault="006B7139" w:rsidP="004C4907">
            <w:pPr>
              <w:jc w:val="center"/>
              <w:rPr>
                <w:rFonts w:ascii="Arial" w:hAnsi="Arial" w:cs="Arial"/>
                <w:i/>
                <w:rPrChange w:id="371" w:author="Vasek" w:date="2019-07-11T11:38:00Z">
                  <w:rPr>
                    <w:rFonts w:ascii="Arial" w:hAnsi="Arial" w:cs="Arial"/>
                    <w:i/>
                    <w:sz w:val="18"/>
                    <w:szCs w:val="18"/>
                  </w:rPr>
                </w:rPrChange>
              </w:rPr>
            </w:pPr>
            <w:r w:rsidRPr="00A24604">
              <w:rPr>
                <w:rFonts w:ascii="Arial" w:hAnsi="Arial" w:cs="Arial"/>
                <w:i/>
                <w:rPrChange w:id="372" w:author="Vasek" w:date="2019-07-11T11:38:00Z">
                  <w:rPr>
                    <w:rFonts w:ascii="Arial" w:hAnsi="Arial" w:cs="Arial"/>
                    <w:i/>
                    <w:sz w:val="18"/>
                    <w:szCs w:val="18"/>
                  </w:rPr>
                </w:rPrChange>
              </w:rPr>
              <w:t>Váha</w:t>
            </w:r>
          </w:p>
        </w:tc>
        <w:tc>
          <w:tcPr>
            <w:tcW w:w="0" w:type="auto"/>
            <w:tcBorders>
              <w:top w:val="double" w:sz="12" w:space="0" w:color="auto"/>
              <w:bottom w:val="double" w:sz="12" w:space="0" w:color="auto"/>
              <w:right w:val="double" w:sz="12" w:space="0" w:color="auto"/>
            </w:tcBorders>
          </w:tcPr>
          <w:p w14:paraId="481F39AA" w14:textId="77777777" w:rsidR="006B7139" w:rsidRPr="00A24604" w:rsidRDefault="006B7139" w:rsidP="004C4907">
            <w:pPr>
              <w:jc w:val="both"/>
              <w:rPr>
                <w:rFonts w:ascii="Arial" w:hAnsi="Arial" w:cs="Arial"/>
                <w:i/>
                <w:rPrChange w:id="373" w:author="Vasek" w:date="2019-07-11T11:38:00Z">
                  <w:rPr>
                    <w:rFonts w:ascii="Arial" w:hAnsi="Arial" w:cs="Arial"/>
                    <w:i/>
                    <w:sz w:val="18"/>
                    <w:szCs w:val="18"/>
                  </w:rPr>
                </w:rPrChange>
              </w:rPr>
            </w:pPr>
            <w:r w:rsidRPr="00A24604">
              <w:rPr>
                <w:rFonts w:ascii="Arial" w:hAnsi="Arial" w:cs="Arial"/>
                <w:i/>
                <w:rPrChange w:id="374" w:author="Vasek" w:date="2019-07-11T11:38:00Z">
                  <w:rPr>
                    <w:rFonts w:ascii="Arial" w:hAnsi="Arial" w:cs="Arial"/>
                    <w:i/>
                    <w:sz w:val="18"/>
                    <w:szCs w:val="18"/>
                  </w:rPr>
                </w:rPrChange>
              </w:rPr>
              <w:t>Reprezentace</w:t>
            </w:r>
          </w:p>
        </w:tc>
      </w:tr>
      <w:tr w:rsidR="00576A84" w:rsidRPr="00A13F8A" w14:paraId="013EAD0C" w14:textId="77777777" w:rsidTr="007C25EB">
        <w:trPr>
          <w:trHeight w:val="340"/>
        </w:trPr>
        <w:tc>
          <w:tcPr>
            <w:tcW w:w="0" w:type="auto"/>
            <w:tcBorders>
              <w:left w:val="double" w:sz="12" w:space="0" w:color="auto"/>
            </w:tcBorders>
            <w:shd w:val="clear" w:color="auto" w:fill="FFFFFF"/>
          </w:tcPr>
          <w:p w14:paraId="531D3CCD" w14:textId="34A6A5F4" w:rsidR="006B7139" w:rsidRPr="00A13F8A" w:rsidRDefault="006B7139" w:rsidP="004C4907">
            <w:pPr>
              <w:jc w:val="right"/>
              <w:rPr>
                <w:rFonts w:ascii="Arial" w:hAnsi="Arial" w:cs="Arial"/>
                <w:sz w:val="28"/>
                <w:szCs w:val="28"/>
                <w:rPrChange w:id="375" w:author="Vasek" w:date="2019-07-11T11:38:00Z">
                  <w:rPr>
                    <w:rFonts w:ascii="Arial" w:hAnsi="Arial" w:cs="Arial"/>
                    <w:sz w:val="20"/>
                    <w:szCs w:val="20"/>
                  </w:rPr>
                </w:rPrChange>
              </w:rPr>
            </w:pPr>
          </w:p>
        </w:tc>
        <w:tc>
          <w:tcPr>
            <w:tcW w:w="0" w:type="auto"/>
            <w:tcBorders>
              <w:right w:val="nil"/>
            </w:tcBorders>
            <w:shd w:val="clear" w:color="auto" w:fill="FFFFFF"/>
          </w:tcPr>
          <w:p w14:paraId="23B25672" w14:textId="33665F16" w:rsidR="006B7139" w:rsidRPr="00A13F8A" w:rsidRDefault="0046240B" w:rsidP="004C4907">
            <w:pPr>
              <w:jc w:val="both"/>
              <w:rPr>
                <w:rFonts w:ascii="Arial" w:hAnsi="Arial" w:cs="Arial"/>
                <w:sz w:val="28"/>
                <w:szCs w:val="28"/>
                <w:rPrChange w:id="376" w:author="Vasek" w:date="2019-07-11T11:38:00Z">
                  <w:rPr>
                    <w:rFonts w:ascii="Arial" w:hAnsi="Arial" w:cs="Arial"/>
                    <w:sz w:val="20"/>
                    <w:szCs w:val="20"/>
                  </w:rPr>
                </w:rPrChange>
              </w:rPr>
            </w:pPr>
            <w:r>
              <w:rPr>
                <w:rFonts w:ascii="Arial" w:hAnsi="Arial" w:cs="Arial"/>
                <w:sz w:val="28"/>
                <w:szCs w:val="28"/>
              </w:rPr>
              <w:t xml:space="preserve">Veronika </w:t>
            </w:r>
            <w:r w:rsidRPr="00546FE4">
              <w:rPr>
                <w:rFonts w:ascii="Arial" w:hAnsi="Arial" w:cs="Arial"/>
                <w:b/>
                <w:bCs/>
                <w:sz w:val="28"/>
                <w:szCs w:val="28"/>
              </w:rPr>
              <w:t>KUČEROVÁ</w:t>
            </w:r>
          </w:p>
        </w:tc>
        <w:tc>
          <w:tcPr>
            <w:tcW w:w="160" w:type="dxa"/>
            <w:tcBorders>
              <w:left w:val="nil"/>
            </w:tcBorders>
            <w:shd w:val="clear" w:color="auto" w:fill="FFFFFF"/>
          </w:tcPr>
          <w:p w14:paraId="0BAB2251" w14:textId="3E2C3926" w:rsidR="006B7139" w:rsidRPr="00A13F8A" w:rsidRDefault="006B7139" w:rsidP="004C4907">
            <w:pPr>
              <w:jc w:val="both"/>
              <w:rPr>
                <w:rFonts w:ascii="Arial" w:hAnsi="Arial" w:cs="Arial"/>
                <w:b/>
                <w:bCs/>
                <w:sz w:val="28"/>
                <w:szCs w:val="28"/>
                <w:rPrChange w:id="377" w:author="Vasek" w:date="2019-07-11T11:38:00Z">
                  <w:rPr>
                    <w:rFonts w:ascii="Arial" w:hAnsi="Arial" w:cs="Arial"/>
                    <w:b/>
                    <w:bCs/>
                    <w:sz w:val="20"/>
                    <w:szCs w:val="20"/>
                  </w:rPr>
                </w:rPrChange>
              </w:rPr>
            </w:pPr>
          </w:p>
        </w:tc>
        <w:tc>
          <w:tcPr>
            <w:tcW w:w="607" w:type="dxa"/>
          </w:tcPr>
          <w:p w14:paraId="3F503B2B" w14:textId="18DE16EB" w:rsidR="006B7139" w:rsidRPr="00A13F8A" w:rsidRDefault="0046240B" w:rsidP="004C4907">
            <w:pPr>
              <w:jc w:val="center"/>
              <w:rPr>
                <w:rFonts w:ascii="Arial" w:hAnsi="Arial" w:cs="Arial"/>
                <w:sz w:val="28"/>
                <w:szCs w:val="28"/>
                <w:rPrChange w:id="378" w:author="Vasek" w:date="2019-07-11T11:38:00Z">
                  <w:rPr>
                    <w:rFonts w:ascii="Arial" w:hAnsi="Arial" w:cs="Arial"/>
                    <w:sz w:val="20"/>
                    <w:szCs w:val="20"/>
                  </w:rPr>
                </w:rPrChange>
              </w:rPr>
            </w:pPr>
            <w:r>
              <w:rPr>
                <w:rFonts w:ascii="Arial" w:hAnsi="Arial" w:cs="Arial"/>
                <w:sz w:val="28"/>
                <w:szCs w:val="28"/>
              </w:rPr>
              <w:t>PK</w:t>
            </w:r>
          </w:p>
        </w:tc>
        <w:tc>
          <w:tcPr>
            <w:tcW w:w="0" w:type="auto"/>
          </w:tcPr>
          <w:p w14:paraId="03FAADE0" w14:textId="54BB01EE" w:rsidR="006B7139" w:rsidRPr="00A13F8A" w:rsidRDefault="0046240B" w:rsidP="004C4907">
            <w:pPr>
              <w:jc w:val="center"/>
              <w:rPr>
                <w:rFonts w:ascii="Arial" w:hAnsi="Arial" w:cs="Arial"/>
                <w:sz w:val="28"/>
                <w:szCs w:val="28"/>
                <w:rPrChange w:id="379" w:author="Vasek" w:date="2019-07-11T11:38:00Z">
                  <w:rPr>
                    <w:rFonts w:ascii="Arial" w:hAnsi="Arial" w:cs="Arial"/>
                    <w:sz w:val="20"/>
                    <w:szCs w:val="20"/>
                  </w:rPr>
                </w:rPrChange>
              </w:rPr>
            </w:pPr>
            <w:r>
              <w:rPr>
                <w:rFonts w:ascii="Arial" w:hAnsi="Arial" w:cs="Arial"/>
                <w:sz w:val="28"/>
                <w:szCs w:val="28"/>
              </w:rPr>
              <w:t>2002</w:t>
            </w:r>
          </w:p>
        </w:tc>
        <w:tc>
          <w:tcPr>
            <w:tcW w:w="0" w:type="auto"/>
          </w:tcPr>
          <w:p w14:paraId="42ED2844" w14:textId="0F53786F" w:rsidR="006B7139" w:rsidRPr="00A13F8A" w:rsidRDefault="0046240B" w:rsidP="004C4907">
            <w:pPr>
              <w:jc w:val="center"/>
              <w:rPr>
                <w:rFonts w:ascii="Arial" w:hAnsi="Arial" w:cs="Arial"/>
                <w:sz w:val="28"/>
                <w:szCs w:val="28"/>
                <w:rPrChange w:id="380" w:author="Vasek" w:date="2019-07-11T11:38:00Z">
                  <w:rPr>
                    <w:rFonts w:ascii="Arial" w:hAnsi="Arial" w:cs="Arial"/>
                    <w:sz w:val="20"/>
                    <w:szCs w:val="20"/>
                  </w:rPr>
                </w:rPrChange>
              </w:rPr>
            </w:pPr>
            <w:r>
              <w:rPr>
                <w:rFonts w:ascii="Arial" w:hAnsi="Arial" w:cs="Arial"/>
                <w:sz w:val="28"/>
                <w:szCs w:val="28"/>
              </w:rPr>
              <w:t>163</w:t>
            </w:r>
          </w:p>
        </w:tc>
        <w:tc>
          <w:tcPr>
            <w:tcW w:w="0" w:type="auto"/>
          </w:tcPr>
          <w:p w14:paraId="1F2E93E5" w14:textId="01B1EAB5" w:rsidR="006B7139" w:rsidRPr="00A13F8A" w:rsidRDefault="006B7139" w:rsidP="004C4907">
            <w:pPr>
              <w:jc w:val="center"/>
              <w:rPr>
                <w:rFonts w:ascii="Arial" w:hAnsi="Arial" w:cs="Arial"/>
                <w:sz w:val="28"/>
                <w:szCs w:val="28"/>
                <w:rPrChange w:id="381" w:author="Vasek" w:date="2019-07-11T11:38:00Z">
                  <w:rPr>
                    <w:rFonts w:ascii="Arial" w:hAnsi="Arial" w:cs="Arial"/>
                    <w:sz w:val="20"/>
                    <w:szCs w:val="20"/>
                  </w:rPr>
                </w:rPrChange>
              </w:rPr>
            </w:pPr>
            <w:r w:rsidRPr="00A13F8A">
              <w:rPr>
                <w:rFonts w:ascii="Arial" w:hAnsi="Arial" w:cs="Arial"/>
                <w:sz w:val="28"/>
                <w:szCs w:val="28"/>
                <w:rPrChange w:id="382" w:author="Vasek" w:date="2019-07-11T11:38:00Z">
                  <w:rPr>
                    <w:rFonts w:ascii="Arial" w:hAnsi="Arial" w:cs="Arial"/>
                    <w:sz w:val="20"/>
                    <w:szCs w:val="20"/>
                  </w:rPr>
                </w:rPrChange>
              </w:rPr>
              <w:t>6</w:t>
            </w:r>
            <w:r w:rsidR="0046240B">
              <w:rPr>
                <w:rFonts w:ascii="Arial" w:hAnsi="Arial" w:cs="Arial"/>
                <w:sz w:val="28"/>
                <w:szCs w:val="28"/>
              </w:rPr>
              <w:t>6</w:t>
            </w:r>
          </w:p>
        </w:tc>
        <w:tc>
          <w:tcPr>
            <w:tcW w:w="0" w:type="auto"/>
            <w:tcBorders>
              <w:right w:val="double" w:sz="12" w:space="0" w:color="auto"/>
            </w:tcBorders>
          </w:tcPr>
          <w:p w14:paraId="58EC6DD7" w14:textId="77777777" w:rsidR="006B7139" w:rsidRPr="00A13F8A" w:rsidRDefault="006B7139" w:rsidP="004C4907">
            <w:pPr>
              <w:jc w:val="both"/>
              <w:rPr>
                <w:rFonts w:ascii="Arial" w:hAnsi="Arial" w:cs="Arial"/>
                <w:sz w:val="28"/>
                <w:szCs w:val="28"/>
                <w:rPrChange w:id="383" w:author="Vasek" w:date="2019-07-11T11:38:00Z">
                  <w:rPr>
                    <w:rFonts w:ascii="Arial" w:hAnsi="Arial" w:cs="Arial"/>
                    <w:sz w:val="20"/>
                    <w:szCs w:val="20"/>
                  </w:rPr>
                </w:rPrChange>
              </w:rPr>
            </w:pPr>
          </w:p>
        </w:tc>
      </w:tr>
      <w:tr w:rsidR="00576A84" w:rsidRPr="00A13F8A" w14:paraId="03EB0FC4" w14:textId="77777777" w:rsidTr="007C25EB">
        <w:trPr>
          <w:trHeight w:val="340"/>
        </w:trPr>
        <w:tc>
          <w:tcPr>
            <w:tcW w:w="0" w:type="auto"/>
            <w:tcBorders>
              <w:left w:val="double" w:sz="12" w:space="0" w:color="auto"/>
            </w:tcBorders>
            <w:shd w:val="clear" w:color="auto" w:fill="FFFFFF"/>
          </w:tcPr>
          <w:p w14:paraId="05DFD3E9" w14:textId="4B23F31B" w:rsidR="006B7139" w:rsidRPr="00A13F8A" w:rsidRDefault="006B7139" w:rsidP="004C4907">
            <w:pPr>
              <w:jc w:val="right"/>
              <w:rPr>
                <w:rFonts w:ascii="Arial" w:hAnsi="Arial" w:cs="Arial"/>
                <w:sz w:val="28"/>
                <w:szCs w:val="28"/>
              </w:rPr>
            </w:pPr>
          </w:p>
        </w:tc>
        <w:tc>
          <w:tcPr>
            <w:tcW w:w="0" w:type="auto"/>
            <w:tcBorders>
              <w:right w:val="nil"/>
            </w:tcBorders>
            <w:shd w:val="clear" w:color="auto" w:fill="FFFFFF"/>
          </w:tcPr>
          <w:p w14:paraId="76D14903" w14:textId="1C75496A" w:rsidR="006B7139" w:rsidRPr="00A13F8A" w:rsidRDefault="005755A1" w:rsidP="004C4907">
            <w:pPr>
              <w:jc w:val="both"/>
              <w:rPr>
                <w:rFonts w:ascii="Arial" w:hAnsi="Arial" w:cs="Arial"/>
                <w:sz w:val="28"/>
                <w:szCs w:val="28"/>
              </w:rPr>
            </w:pPr>
            <w:r>
              <w:rPr>
                <w:rFonts w:ascii="Arial" w:hAnsi="Arial" w:cs="Arial"/>
                <w:sz w:val="28"/>
                <w:szCs w:val="28"/>
              </w:rPr>
              <w:t>Terez</w:t>
            </w:r>
            <w:r w:rsidR="00767901">
              <w:rPr>
                <w:rFonts w:ascii="Arial" w:hAnsi="Arial" w:cs="Arial"/>
                <w:sz w:val="28"/>
                <w:szCs w:val="28"/>
              </w:rPr>
              <w:t>a</w:t>
            </w:r>
            <w:r>
              <w:rPr>
                <w:rFonts w:ascii="Arial" w:hAnsi="Arial" w:cs="Arial"/>
                <w:sz w:val="28"/>
                <w:szCs w:val="28"/>
              </w:rPr>
              <w:t xml:space="preserve"> </w:t>
            </w:r>
            <w:r w:rsidRPr="00546FE4">
              <w:rPr>
                <w:rFonts w:ascii="Arial" w:hAnsi="Arial" w:cs="Arial"/>
                <w:b/>
                <w:bCs/>
                <w:sz w:val="28"/>
                <w:szCs w:val="28"/>
              </w:rPr>
              <w:t>DYBALOVÁ</w:t>
            </w:r>
          </w:p>
        </w:tc>
        <w:tc>
          <w:tcPr>
            <w:tcW w:w="160" w:type="dxa"/>
            <w:tcBorders>
              <w:left w:val="nil"/>
            </w:tcBorders>
            <w:shd w:val="clear" w:color="auto" w:fill="FFFFFF"/>
          </w:tcPr>
          <w:p w14:paraId="55EB0135" w14:textId="740173B7" w:rsidR="006B7139" w:rsidRPr="00A13F8A" w:rsidRDefault="006B7139" w:rsidP="004C4907">
            <w:pPr>
              <w:jc w:val="both"/>
              <w:rPr>
                <w:rFonts w:ascii="Arial" w:hAnsi="Arial" w:cs="Arial"/>
                <w:b/>
                <w:bCs/>
                <w:sz w:val="28"/>
                <w:szCs w:val="28"/>
              </w:rPr>
            </w:pPr>
          </w:p>
        </w:tc>
        <w:tc>
          <w:tcPr>
            <w:tcW w:w="607" w:type="dxa"/>
          </w:tcPr>
          <w:p w14:paraId="339A37AE" w14:textId="084EC431" w:rsidR="006B7139" w:rsidRPr="00A13F8A" w:rsidRDefault="005755A1" w:rsidP="004C4907">
            <w:pPr>
              <w:jc w:val="center"/>
              <w:rPr>
                <w:rFonts w:ascii="Arial" w:hAnsi="Arial" w:cs="Arial"/>
                <w:sz w:val="28"/>
                <w:szCs w:val="28"/>
              </w:rPr>
            </w:pPr>
            <w:r>
              <w:rPr>
                <w:rFonts w:ascii="Arial" w:hAnsi="Arial" w:cs="Arial"/>
                <w:sz w:val="28"/>
                <w:szCs w:val="28"/>
              </w:rPr>
              <w:t>PI</w:t>
            </w:r>
          </w:p>
        </w:tc>
        <w:tc>
          <w:tcPr>
            <w:tcW w:w="0" w:type="auto"/>
          </w:tcPr>
          <w:p w14:paraId="3E56D77E" w14:textId="1253AE6C" w:rsidR="006B7139" w:rsidRPr="00A13F8A" w:rsidRDefault="005755A1" w:rsidP="004C4907">
            <w:pPr>
              <w:jc w:val="center"/>
              <w:rPr>
                <w:rFonts w:ascii="Arial" w:hAnsi="Arial" w:cs="Arial"/>
                <w:sz w:val="28"/>
                <w:szCs w:val="28"/>
              </w:rPr>
            </w:pPr>
            <w:r>
              <w:rPr>
                <w:rFonts w:ascii="Arial" w:hAnsi="Arial" w:cs="Arial"/>
                <w:sz w:val="28"/>
                <w:szCs w:val="28"/>
              </w:rPr>
              <w:t>2002</w:t>
            </w:r>
          </w:p>
        </w:tc>
        <w:tc>
          <w:tcPr>
            <w:tcW w:w="0" w:type="auto"/>
          </w:tcPr>
          <w:p w14:paraId="2495C8FA" w14:textId="3EDF874F" w:rsidR="006B7139" w:rsidRPr="00A13F8A" w:rsidRDefault="006B7139" w:rsidP="004C4907">
            <w:pPr>
              <w:jc w:val="center"/>
              <w:rPr>
                <w:rFonts w:ascii="Arial" w:hAnsi="Arial" w:cs="Arial"/>
                <w:sz w:val="28"/>
                <w:szCs w:val="28"/>
              </w:rPr>
            </w:pPr>
            <w:r w:rsidRPr="00A13F8A">
              <w:rPr>
                <w:rFonts w:ascii="Arial" w:hAnsi="Arial" w:cs="Arial"/>
                <w:sz w:val="28"/>
                <w:szCs w:val="28"/>
              </w:rPr>
              <w:t>16</w:t>
            </w:r>
            <w:r w:rsidR="005755A1">
              <w:rPr>
                <w:rFonts w:ascii="Arial" w:hAnsi="Arial" w:cs="Arial"/>
                <w:sz w:val="28"/>
                <w:szCs w:val="28"/>
              </w:rPr>
              <w:t>8</w:t>
            </w:r>
          </w:p>
        </w:tc>
        <w:tc>
          <w:tcPr>
            <w:tcW w:w="0" w:type="auto"/>
          </w:tcPr>
          <w:p w14:paraId="214BEE3F" w14:textId="2DDF4B37" w:rsidR="006B7139" w:rsidRPr="00A13F8A" w:rsidRDefault="005755A1" w:rsidP="004C4907">
            <w:pPr>
              <w:jc w:val="center"/>
              <w:rPr>
                <w:rFonts w:ascii="Arial" w:hAnsi="Arial" w:cs="Arial"/>
                <w:sz w:val="28"/>
                <w:szCs w:val="28"/>
              </w:rPr>
            </w:pPr>
            <w:r>
              <w:rPr>
                <w:rFonts w:ascii="Arial" w:hAnsi="Arial" w:cs="Arial"/>
                <w:sz w:val="28"/>
                <w:szCs w:val="28"/>
              </w:rPr>
              <w:t>63</w:t>
            </w:r>
          </w:p>
        </w:tc>
        <w:tc>
          <w:tcPr>
            <w:tcW w:w="0" w:type="auto"/>
            <w:tcBorders>
              <w:right w:val="double" w:sz="12" w:space="0" w:color="auto"/>
            </w:tcBorders>
          </w:tcPr>
          <w:p w14:paraId="78FFAF0A" w14:textId="77777777" w:rsidR="006B7139" w:rsidRPr="00A13F8A" w:rsidRDefault="006B7139" w:rsidP="004C4907">
            <w:pPr>
              <w:jc w:val="both"/>
              <w:rPr>
                <w:rFonts w:ascii="Arial" w:hAnsi="Arial" w:cs="Arial"/>
                <w:sz w:val="28"/>
                <w:szCs w:val="28"/>
              </w:rPr>
            </w:pPr>
          </w:p>
        </w:tc>
      </w:tr>
      <w:tr w:rsidR="00576A84" w:rsidRPr="00A13F8A" w14:paraId="36B8D252" w14:textId="77777777" w:rsidTr="007C25EB">
        <w:trPr>
          <w:trHeight w:val="340"/>
        </w:trPr>
        <w:tc>
          <w:tcPr>
            <w:tcW w:w="0" w:type="auto"/>
            <w:tcBorders>
              <w:left w:val="double" w:sz="12" w:space="0" w:color="auto"/>
            </w:tcBorders>
            <w:shd w:val="clear" w:color="auto" w:fill="FFFFFF"/>
          </w:tcPr>
          <w:p w14:paraId="6BC892DD" w14:textId="3D3230B2" w:rsidR="006B7139" w:rsidRPr="00A13F8A" w:rsidRDefault="006B7139" w:rsidP="004C4907">
            <w:pPr>
              <w:jc w:val="right"/>
              <w:rPr>
                <w:rFonts w:ascii="Arial" w:hAnsi="Arial" w:cs="Arial"/>
                <w:sz w:val="28"/>
                <w:szCs w:val="28"/>
                <w:rPrChange w:id="384" w:author="Vasek" w:date="2019-07-11T11:38:00Z">
                  <w:rPr>
                    <w:rFonts w:ascii="Arial" w:hAnsi="Arial" w:cs="Arial"/>
                    <w:sz w:val="20"/>
                    <w:szCs w:val="20"/>
                  </w:rPr>
                </w:rPrChange>
              </w:rPr>
            </w:pPr>
          </w:p>
        </w:tc>
        <w:tc>
          <w:tcPr>
            <w:tcW w:w="0" w:type="auto"/>
            <w:tcBorders>
              <w:right w:val="nil"/>
            </w:tcBorders>
            <w:shd w:val="clear" w:color="auto" w:fill="FFFFFF"/>
          </w:tcPr>
          <w:p w14:paraId="08B71F20" w14:textId="65AFDDB5" w:rsidR="00546FE4" w:rsidRPr="00A13F8A" w:rsidRDefault="00942C7B" w:rsidP="004C4907">
            <w:pPr>
              <w:jc w:val="both"/>
              <w:rPr>
                <w:rFonts w:ascii="Arial" w:hAnsi="Arial" w:cs="Arial"/>
                <w:sz w:val="28"/>
                <w:szCs w:val="28"/>
                <w:rPrChange w:id="385" w:author="Vasek" w:date="2019-07-11T11:38:00Z">
                  <w:rPr>
                    <w:rFonts w:ascii="Arial" w:hAnsi="Arial" w:cs="Arial"/>
                    <w:sz w:val="20"/>
                    <w:szCs w:val="20"/>
                  </w:rPr>
                </w:rPrChange>
              </w:rPr>
            </w:pPr>
            <w:proofErr w:type="spellStart"/>
            <w:r>
              <w:rPr>
                <w:rFonts w:ascii="Arial" w:hAnsi="Arial" w:cs="Arial"/>
                <w:sz w:val="28"/>
                <w:szCs w:val="28"/>
              </w:rPr>
              <w:t>Karolíná</w:t>
            </w:r>
            <w:proofErr w:type="spellEnd"/>
            <w:r>
              <w:rPr>
                <w:rFonts w:ascii="Arial" w:hAnsi="Arial" w:cs="Arial"/>
                <w:sz w:val="28"/>
                <w:szCs w:val="28"/>
              </w:rPr>
              <w:t xml:space="preserve"> </w:t>
            </w:r>
            <w:r w:rsidRPr="00546FE4">
              <w:rPr>
                <w:rFonts w:ascii="Arial" w:hAnsi="Arial" w:cs="Arial"/>
                <w:b/>
                <w:bCs/>
                <w:sz w:val="28"/>
                <w:szCs w:val="28"/>
              </w:rPr>
              <w:t>RAJOVÁ</w:t>
            </w:r>
          </w:p>
        </w:tc>
        <w:tc>
          <w:tcPr>
            <w:tcW w:w="160" w:type="dxa"/>
            <w:tcBorders>
              <w:left w:val="nil"/>
            </w:tcBorders>
            <w:shd w:val="clear" w:color="auto" w:fill="FFFFFF"/>
          </w:tcPr>
          <w:p w14:paraId="7431C565" w14:textId="2B418B46" w:rsidR="006B7139" w:rsidRPr="00A13F8A" w:rsidRDefault="006B7139" w:rsidP="004C4907">
            <w:pPr>
              <w:jc w:val="both"/>
              <w:rPr>
                <w:rFonts w:ascii="Arial" w:hAnsi="Arial" w:cs="Arial"/>
                <w:b/>
                <w:bCs/>
                <w:sz w:val="28"/>
                <w:szCs w:val="28"/>
                <w:rPrChange w:id="386" w:author="Vasek" w:date="2019-07-11T11:38:00Z">
                  <w:rPr>
                    <w:rFonts w:ascii="Arial" w:hAnsi="Arial" w:cs="Arial"/>
                    <w:b/>
                    <w:bCs/>
                    <w:sz w:val="20"/>
                    <w:szCs w:val="20"/>
                  </w:rPr>
                </w:rPrChange>
              </w:rPr>
            </w:pPr>
          </w:p>
        </w:tc>
        <w:tc>
          <w:tcPr>
            <w:tcW w:w="607" w:type="dxa"/>
          </w:tcPr>
          <w:p w14:paraId="346EAB6E" w14:textId="5227C453" w:rsidR="006B7139" w:rsidRPr="00A13F8A" w:rsidRDefault="00942C7B" w:rsidP="004C4907">
            <w:pPr>
              <w:jc w:val="center"/>
              <w:rPr>
                <w:rFonts w:ascii="Arial" w:hAnsi="Arial" w:cs="Arial"/>
                <w:sz w:val="28"/>
                <w:szCs w:val="28"/>
                <w:rPrChange w:id="387" w:author="Vasek" w:date="2019-07-11T11:38:00Z">
                  <w:rPr>
                    <w:rFonts w:ascii="Arial" w:hAnsi="Arial" w:cs="Arial"/>
                    <w:sz w:val="20"/>
                    <w:szCs w:val="20"/>
                  </w:rPr>
                </w:rPrChange>
              </w:rPr>
            </w:pPr>
            <w:r>
              <w:rPr>
                <w:rFonts w:ascii="Arial" w:hAnsi="Arial" w:cs="Arial"/>
                <w:sz w:val="28"/>
                <w:szCs w:val="28"/>
              </w:rPr>
              <w:t>SS</w:t>
            </w:r>
          </w:p>
        </w:tc>
        <w:tc>
          <w:tcPr>
            <w:tcW w:w="0" w:type="auto"/>
          </w:tcPr>
          <w:p w14:paraId="14B358A1" w14:textId="51F9C474" w:rsidR="006B7139" w:rsidRPr="00A13F8A" w:rsidRDefault="00942C7B" w:rsidP="004C4907">
            <w:pPr>
              <w:jc w:val="center"/>
              <w:rPr>
                <w:rFonts w:ascii="Arial" w:hAnsi="Arial" w:cs="Arial"/>
                <w:sz w:val="28"/>
                <w:szCs w:val="28"/>
                <w:rPrChange w:id="388" w:author="Vasek" w:date="2019-07-11T11:38:00Z">
                  <w:rPr>
                    <w:rFonts w:ascii="Arial" w:hAnsi="Arial" w:cs="Arial"/>
                    <w:sz w:val="20"/>
                    <w:szCs w:val="20"/>
                  </w:rPr>
                </w:rPrChange>
              </w:rPr>
            </w:pPr>
            <w:r>
              <w:rPr>
                <w:rFonts w:ascii="Arial" w:hAnsi="Arial" w:cs="Arial"/>
                <w:sz w:val="28"/>
                <w:szCs w:val="28"/>
              </w:rPr>
              <w:t>2004</w:t>
            </w:r>
          </w:p>
        </w:tc>
        <w:tc>
          <w:tcPr>
            <w:tcW w:w="0" w:type="auto"/>
          </w:tcPr>
          <w:p w14:paraId="3F5BDEC5" w14:textId="66771CE4" w:rsidR="006B7139" w:rsidRPr="00A13F8A" w:rsidRDefault="00942C7B" w:rsidP="004C4907">
            <w:pPr>
              <w:jc w:val="center"/>
              <w:rPr>
                <w:rFonts w:ascii="Arial" w:hAnsi="Arial" w:cs="Arial"/>
                <w:sz w:val="28"/>
                <w:szCs w:val="28"/>
                <w:rPrChange w:id="389" w:author="Vasek" w:date="2019-07-11T11:38:00Z">
                  <w:rPr>
                    <w:rFonts w:ascii="Arial" w:hAnsi="Arial" w:cs="Arial"/>
                    <w:sz w:val="20"/>
                    <w:szCs w:val="20"/>
                  </w:rPr>
                </w:rPrChange>
              </w:rPr>
            </w:pPr>
            <w:r>
              <w:rPr>
                <w:rFonts w:ascii="Arial" w:hAnsi="Arial" w:cs="Arial"/>
                <w:sz w:val="28"/>
                <w:szCs w:val="28"/>
              </w:rPr>
              <w:t>172</w:t>
            </w:r>
          </w:p>
        </w:tc>
        <w:tc>
          <w:tcPr>
            <w:tcW w:w="0" w:type="auto"/>
          </w:tcPr>
          <w:p w14:paraId="427E13F1" w14:textId="41D7EA2F" w:rsidR="006B7139" w:rsidRPr="00A13F8A" w:rsidRDefault="00942C7B" w:rsidP="004C4907">
            <w:pPr>
              <w:jc w:val="center"/>
              <w:rPr>
                <w:rFonts w:ascii="Arial" w:hAnsi="Arial" w:cs="Arial"/>
                <w:sz w:val="28"/>
                <w:szCs w:val="28"/>
                <w:rPrChange w:id="390" w:author="Vasek" w:date="2019-07-11T11:38:00Z">
                  <w:rPr>
                    <w:rFonts w:ascii="Arial" w:hAnsi="Arial" w:cs="Arial"/>
                    <w:sz w:val="20"/>
                    <w:szCs w:val="20"/>
                  </w:rPr>
                </w:rPrChange>
              </w:rPr>
            </w:pPr>
            <w:r>
              <w:rPr>
                <w:rFonts w:ascii="Arial" w:hAnsi="Arial" w:cs="Arial"/>
                <w:sz w:val="28"/>
                <w:szCs w:val="28"/>
              </w:rPr>
              <w:t>65</w:t>
            </w:r>
          </w:p>
        </w:tc>
        <w:tc>
          <w:tcPr>
            <w:tcW w:w="0" w:type="auto"/>
            <w:tcBorders>
              <w:right w:val="double" w:sz="12" w:space="0" w:color="auto"/>
            </w:tcBorders>
          </w:tcPr>
          <w:p w14:paraId="79CFDF5C" w14:textId="72377321" w:rsidR="006B7139" w:rsidRPr="00A13F8A" w:rsidRDefault="00546FE4" w:rsidP="004C4907">
            <w:pPr>
              <w:jc w:val="both"/>
              <w:rPr>
                <w:rFonts w:ascii="Arial" w:hAnsi="Arial" w:cs="Arial"/>
                <w:sz w:val="28"/>
                <w:szCs w:val="28"/>
                <w:rPrChange w:id="391" w:author="Vasek" w:date="2019-07-11T11:38:00Z">
                  <w:rPr>
                    <w:rFonts w:ascii="Arial" w:hAnsi="Arial" w:cs="Arial"/>
                    <w:sz w:val="20"/>
                    <w:szCs w:val="20"/>
                  </w:rPr>
                </w:rPrChange>
              </w:rPr>
            </w:pPr>
            <w:proofErr w:type="spellStart"/>
            <w:r>
              <w:rPr>
                <w:rFonts w:ascii="Arial" w:hAnsi="Arial" w:cs="Arial"/>
                <w:sz w:val="28"/>
                <w:szCs w:val="28"/>
              </w:rPr>
              <w:t>Junorky</w:t>
            </w:r>
            <w:proofErr w:type="spellEnd"/>
            <w:r>
              <w:rPr>
                <w:rFonts w:ascii="Arial" w:hAnsi="Arial" w:cs="Arial"/>
                <w:sz w:val="28"/>
                <w:szCs w:val="28"/>
              </w:rPr>
              <w:t xml:space="preserve"> ČR</w:t>
            </w:r>
          </w:p>
        </w:tc>
      </w:tr>
      <w:tr w:rsidR="00576A84" w:rsidRPr="00A13F8A" w14:paraId="3680590A" w14:textId="77777777" w:rsidTr="007C25EB">
        <w:trPr>
          <w:trHeight w:val="340"/>
        </w:trPr>
        <w:tc>
          <w:tcPr>
            <w:tcW w:w="0" w:type="auto"/>
            <w:tcBorders>
              <w:left w:val="double" w:sz="12" w:space="0" w:color="auto"/>
            </w:tcBorders>
            <w:shd w:val="clear" w:color="auto" w:fill="FFFFFF"/>
          </w:tcPr>
          <w:p w14:paraId="6B695E0A" w14:textId="4982E6FE" w:rsidR="006B7139" w:rsidRPr="00A13F8A" w:rsidRDefault="006B7139" w:rsidP="004C4907">
            <w:pPr>
              <w:jc w:val="right"/>
              <w:rPr>
                <w:rFonts w:ascii="Arial" w:hAnsi="Arial" w:cs="Arial"/>
                <w:sz w:val="28"/>
                <w:szCs w:val="28"/>
                <w:rPrChange w:id="392" w:author="Vasek" w:date="2019-07-11T11:38:00Z">
                  <w:rPr>
                    <w:rFonts w:ascii="Arial" w:hAnsi="Arial" w:cs="Arial"/>
                    <w:sz w:val="20"/>
                    <w:szCs w:val="20"/>
                  </w:rPr>
                </w:rPrChange>
              </w:rPr>
            </w:pPr>
          </w:p>
        </w:tc>
        <w:tc>
          <w:tcPr>
            <w:tcW w:w="0" w:type="auto"/>
            <w:tcBorders>
              <w:right w:val="nil"/>
            </w:tcBorders>
            <w:shd w:val="clear" w:color="auto" w:fill="FFFFFF"/>
          </w:tcPr>
          <w:p w14:paraId="4449A60F" w14:textId="1D588C3B" w:rsidR="006B7139" w:rsidRPr="00A13F8A" w:rsidRDefault="005755A1" w:rsidP="004C4907">
            <w:pPr>
              <w:jc w:val="both"/>
              <w:rPr>
                <w:rFonts w:ascii="Arial" w:hAnsi="Arial" w:cs="Arial"/>
                <w:sz w:val="28"/>
                <w:szCs w:val="28"/>
                <w:rPrChange w:id="393" w:author="Vasek" w:date="2019-07-11T11:38:00Z">
                  <w:rPr>
                    <w:rFonts w:ascii="Arial" w:hAnsi="Arial" w:cs="Arial"/>
                    <w:sz w:val="20"/>
                    <w:szCs w:val="20"/>
                  </w:rPr>
                </w:rPrChange>
              </w:rPr>
            </w:pPr>
            <w:r>
              <w:rPr>
                <w:rFonts w:ascii="Arial" w:hAnsi="Arial" w:cs="Arial"/>
                <w:sz w:val="28"/>
                <w:szCs w:val="28"/>
              </w:rPr>
              <w:t xml:space="preserve">Anežka </w:t>
            </w:r>
            <w:r w:rsidRPr="00546FE4">
              <w:rPr>
                <w:rFonts w:ascii="Arial" w:hAnsi="Arial" w:cs="Arial"/>
                <w:b/>
                <w:bCs/>
                <w:sz w:val="28"/>
                <w:szCs w:val="28"/>
              </w:rPr>
              <w:t>FARÁŘOVÁ</w:t>
            </w:r>
          </w:p>
        </w:tc>
        <w:tc>
          <w:tcPr>
            <w:tcW w:w="160" w:type="dxa"/>
            <w:tcBorders>
              <w:left w:val="nil"/>
            </w:tcBorders>
            <w:shd w:val="clear" w:color="auto" w:fill="FFFFFF"/>
          </w:tcPr>
          <w:p w14:paraId="5874742D" w14:textId="7699DD5E" w:rsidR="006B7139" w:rsidRPr="00A13F8A" w:rsidRDefault="006B7139" w:rsidP="004C4907">
            <w:pPr>
              <w:jc w:val="both"/>
              <w:rPr>
                <w:rFonts w:ascii="Arial" w:hAnsi="Arial" w:cs="Arial"/>
                <w:b/>
                <w:bCs/>
                <w:sz w:val="28"/>
                <w:szCs w:val="28"/>
                <w:rPrChange w:id="394" w:author="Vasek" w:date="2019-07-11T11:38:00Z">
                  <w:rPr>
                    <w:rFonts w:ascii="Arial" w:hAnsi="Arial" w:cs="Arial"/>
                    <w:b/>
                    <w:bCs/>
                    <w:sz w:val="20"/>
                    <w:szCs w:val="20"/>
                  </w:rPr>
                </w:rPrChange>
              </w:rPr>
            </w:pPr>
          </w:p>
        </w:tc>
        <w:tc>
          <w:tcPr>
            <w:tcW w:w="607" w:type="dxa"/>
          </w:tcPr>
          <w:p w14:paraId="0699BD50" w14:textId="3D8DDE7C" w:rsidR="006B7139" w:rsidRPr="00A13F8A" w:rsidRDefault="005755A1" w:rsidP="004C4907">
            <w:pPr>
              <w:jc w:val="center"/>
              <w:rPr>
                <w:rFonts w:ascii="Arial" w:hAnsi="Arial" w:cs="Arial"/>
                <w:sz w:val="28"/>
                <w:szCs w:val="28"/>
                <w:rPrChange w:id="395" w:author="Vasek" w:date="2019-07-11T11:38:00Z">
                  <w:rPr>
                    <w:rFonts w:ascii="Arial" w:hAnsi="Arial" w:cs="Arial"/>
                    <w:sz w:val="20"/>
                    <w:szCs w:val="20"/>
                  </w:rPr>
                </w:rPrChange>
              </w:rPr>
            </w:pPr>
            <w:r>
              <w:rPr>
                <w:rFonts w:ascii="Arial" w:hAnsi="Arial" w:cs="Arial"/>
                <w:sz w:val="28"/>
                <w:szCs w:val="28"/>
              </w:rPr>
              <w:t>PS</w:t>
            </w:r>
          </w:p>
        </w:tc>
        <w:tc>
          <w:tcPr>
            <w:tcW w:w="0" w:type="auto"/>
          </w:tcPr>
          <w:p w14:paraId="53006D2B" w14:textId="2E49D9C7" w:rsidR="006B7139" w:rsidRPr="00A13F8A" w:rsidRDefault="005755A1" w:rsidP="004C4907">
            <w:pPr>
              <w:jc w:val="center"/>
              <w:rPr>
                <w:rFonts w:ascii="Arial" w:hAnsi="Arial" w:cs="Arial"/>
                <w:sz w:val="28"/>
                <w:szCs w:val="28"/>
                <w:rPrChange w:id="396" w:author="Vasek" w:date="2019-07-11T11:38:00Z">
                  <w:rPr>
                    <w:rFonts w:ascii="Arial" w:hAnsi="Arial" w:cs="Arial"/>
                    <w:sz w:val="20"/>
                    <w:szCs w:val="20"/>
                  </w:rPr>
                </w:rPrChange>
              </w:rPr>
            </w:pPr>
            <w:r>
              <w:rPr>
                <w:rFonts w:ascii="Arial" w:hAnsi="Arial" w:cs="Arial"/>
                <w:sz w:val="28"/>
                <w:szCs w:val="28"/>
              </w:rPr>
              <w:t>2002</w:t>
            </w:r>
          </w:p>
        </w:tc>
        <w:tc>
          <w:tcPr>
            <w:tcW w:w="0" w:type="auto"/>
          </w:tcPr>
          <w:p w14:paraId="5268F2EC" w14:textId="043B944C" w:rsidR="006B7139" w:rsidRPr="00A13F8A" w:rsidRDefault="005755A1" w:rsidP="004C4907">
            <w:pPr>
              <w:jc w:val="center"/>
              <w:rPr>
                <w:rFonts w:ascii="Arial" w:hAnsi="Arial" w:cs="Arial"/>
                <w:sz w:val="28"/>
                <w:szCs w:val="28"/>
                <w:rPrChange w:id="397" w:author="Vasek" w:date="2019-07-11T11:38:00Z">
                  <w:rPr>
                    <w:rFonts w:ascii="Arial" w:hAnsi="Arial" w:cs="Arial"/>
                    <w:sz w:val="20"/>
                    <w:szCs w:val="20"/>
                  </w:rPr>
                </w:rPrChange>
              </w:rPr>
            </w:pPr>
            <w:r>
              <w:rPr>
                <w:rFonts w:ascii="Arial" w:hAnsi="Arial" w:cs="Arial"/>
                <w:sz w:val="28"/>
                <w:szCs w:val="28"/>
              </w:rPr>
              <w:t>170</w:t>
            </w:r>
          </w:p>
        </w:tc>
        <w:tc>
          <w:tcPr>
            <w:tcW w:w="0" w:type="auto"/>
          </w:tcPr>
          <w:p w14:paraId="1F3C1B95" w14:textId="32CA4BD7" w:rsidR="006B7139" w:rsidRPr="00A13F8A" w:rsidRDefault="005755A1" w:rsidP="004C4907">
            <w:pPr>
              <w:jc w:val="center"/>
              <w:rPr>
                <w:rFonts w:ascii="Arial" w:hAnsi="Arial" w:cs="Arial"/>
                <w:sz w:val="28"/>
                <w:szCs w:val="28"/>
                <w:rPrChange w:id="398" w:author="Vasek" w:date="2019-07-11T11:38:00Z">
                  <w:rPr>
                    <w:rFonts w:ascii="Arial" w:hAnsi="Arial" w:cs="Arial"/>
                    <w:sz w:val="20"/>
                    <w:szCs w:val="20"/>
                  </w:rPr>
                </w:rPrChange>
              </w:rPr>
            </w:pPr>
            <w:r>
              <w:rPr>
                <w:rFonts w:ascii="Arial" w:hAnsi="Arial" w:cs="Arial"/>
                <w:sz w:val="28"/>
                <w:szCs w:val="28"/>
              </w:rPr>
              <w:t>73</w:t>
            </w:r>
          </w:p>
        </w:tc>
        <w:tc>
          <w:tcPr>
            <w:tcW w:w="0" w:type="auto"/>
            <w:tcBorders>
              <w:right w:val="double" w:sz="12" w:space="0" w:color="auto"/>
            </w:tcBorders>
          </w:tcPr>
          <w:p w14:paraId="5FFAE06B" w14:textId="77777777" w:rsidR="006B7139" w:rsidRPr="00A13F8A" w:rsidRDefault="006B7139" w:rsidP="004C4907">
            <w:pPr>
              <w:jc w:val="both"/>
              <w:rPr>
                <w:rFonts w:ascii="Arial" w:hAnsi="Arial" w:cs="Arial"/>
                <w:sz w:val="28"/>
                <w:szCs w:val="28"/>
                <w:rPrChange w:id="399" w:author="Vasek" w:date="2019-07-11T11:38:00Z">
                  <w:rPr>
                    <w:rFonts w:ascii="Arial" w:hAnsi="Arial" w:cs="Arial"/>
                    <w:sz w:val="20"/>
                    <w:szCs w:val="20"/>
                  </w:rPr>
                </w:rPrChange>
              </w:rPr>
            </w:pPr>
          </w:p>
        </w:tc>
      </w:tr>
      <w:tr w:rsidR="00546FE4" w:rsidRPr="00A13F8A" w14:paraId="70D70B27" w14:textId="77777777" w:rsidTr="007C25EB">
        <w:trPr>
          <w:trHeight w:val="340"/>
        </w:trPr>
        <w:tc>
          <w:tcPr>
            <w:tcW w:w="0" w:type="auto"/>
            <w:tcBorders>
              <w:left w:val="double" w:sz="12" w:space="0" w:color="auto"/>
            </w:tcBorders>
            <w:shd w:val="clear" w:color="auto" w:fill="FFFFFF"/>
          </w:tcPr>
          <w:p w14:paraId="058DC997" w14:textId="3DE47F4E" w:rsidR="00546FE4" w:rsidRPr="00A13F8A" w:rsidRDefault="00546FE4" w:rsidP="00546FE4">
            <w:pPr>
              <w:jc w:val="right"/>
              <w:rPr>
                <w:rFonts w:ascii="Arial" w:hAnsi="Arial" w:cs="Arial"/>
                <w:sz w:val="28"/>
                <w:szCs w:val="28"/>
              </w:rPr>
            </w:pPr>
          </w:p>
        </w:tc>
        <w:tc>
          <w:tcPr>
            <w:tcW w:w="0" w:type="auto"/>
            <w:tcBorders>
              <w:right w:val="nil"/>
            </w:tcBorders>
            <w:shd w:val="clear" w:color="auto" w:fill="FFFFFF"/>
          </w:tcPr>
          <w:p w14:paraId="2B7B6A1E" w14:textId="26D968A9" w:rsidR="00546FE4" w:rsidRDefault="00546FE4" w:rsidP="00546FE4">
            <w:pPr>
              <w:jc w:val="both"/>
              <w:rPr>
                <w:rFonts w:ascii="Arial" w:hAnsi="Arial" w:cs="Arial"/>
                <w:sz w:val="28"/>
                <w:szCs w:val="28"/>
              </w:rPr>
            </w:pPr>
            <w:r>
              <w:rPr>
                <w:rFonts w:ascii="Arial" w:hAnsi="Arial" w:cs="Arial"/>
                <w:sz w:val="28"/>
                <w:szCs w:val="28"/>
              </w:rPr>
              <w:t xml:space="preserve">Klára </w:t>
            </w:r>
            <w:r w:rsidRPr="00546FE4">
              <w:rPr>
                <w:rFonts w:ascii="Arial" w:hAnsi="Arial" w:cs="Arial"/>
                <w:b/>
                <w:bCs/>
                <w:sz w:val="28"/>
                <w:szCs w:val="28"/>
              </w:rPr>
              <w:t>ULMANOVÁ</w:t>
            </w:r>
          </w:p>
        </w:tc>
        <w:tc>
          <w:tcPr>
            <w:tcW w:w="160" w:type="dxa"/>
            <w:tcBorders>
              <w:left w:val="nil"/>
            </w:tcBorders>
            <w:shd w:val="clear" w:color="auto" w:fill="FFFFFF"/>
          </w:tcPr>
          <w:p w14:paraId="38A2C695" w14:textId="77777777" w:rsidR="00546FE4" w:rsidRPr="00A13F8A" w:rsidRDefault="00546FE4" w:rsidP="00546FE4">
            <w:pPr>
              <w:jc w:val="both"/>
              <w:rPr>
                <w:rFonts w:ascii="Arial" w:hAnsi="Arial" w:cs="Arial"/>
                <w:b/>
                <w:bCs/>
                <w:sz w:val="28"/>
                <w:szCs w:val="28"/>
              </w:rPr>
            </w:pPr>
          </w:p>
        </w:tc>
        <w:tc>
          <w:tcPr>
            <w:tcW w:w="607" w:type="dxa"/>
          </w:tcPr>
          <w:p w14:paraId="57A9191F" w14:textId="2D125886" w:rsidR="00546FE4" w:rsidRDefault="00546FE4" w:rsidP="00546FE4">
            <w:pPr>
              <w:jc w:val="center"/>
              <w:rPr>
                <w:rFonts w:ascii="Arial" w:hAnsi="Arial" w:cs="Arial"/>
                <w:sz w:val="28"/>
                <w:szCs w:val="28"/>
              </w:rPr>
            </w:pPr>
            <w:r>
              <w:rPr>
                <w:rFonts w:ascii="Arial" w:hAnsi="Arial" w:cs="Arial"/>
                <w:sz w:val="28"/>
                <w:szCs w:val="28"/>
              </w:rPr>
              <w:t>LS</w:t>
            </w:r>
          </w:p>
        </w:tc>
        <w:tc>
          <w:tcPr>
            <w:tcW w:w="0" w:type="auto"/>
          </w:tcPr>
          <w:p w14:paraId="0D358FAF" w14:textId="6B794586" w:rsidR="00546FE4" w:rsidRDefault="00546FE4" w:rsidP="00546FE4">
            <w:pPr>
              <w:jc w:val="center"/>
              <w:rPr>
                <w:rFonts w:ascii="Arial" w:hAnsi="Arial" w:cs="Arial"/>
                <w:sz w:val="28"/>
                <w:szCs w:val="28"/>
              </w:rPr>
            </w:pPr>
            <w:r>
              <w:rPr>
                <w:rFonts w:ascii="Arial" w:hAnsi="Arial" w:cs="Arial"/>
                <w:sz w:val="28"/>
                <w:szCs w:val="28"/>
              </w:rPr>
              <w:t>2005</w:t>
            </w:r>
          </w:p>
        </w:tc>
        <w:tc>
          <w:tcPr>
            <w:tcW w:w="0" w:type="auto"/>
          </w:tcPr>
          <w:p w14:paraId="5AD5E2BF" w14:textId="71FA6F04" w:rsidR="00546FE4" w:rsidRDefault="00546FE4" w:rsidP="00546FE4">
            <w:pPr>
              <w:jc w:val="center"/>
              <w:rPr>
                <w:rFonts w:ascii="Arial" w:hAnsi="Arial" w:cs="Arial"/>
                <w:sz w:val="28"/>
                <w:szCs w:val="28"/>
              </w:rPr>
            </w:pPr>
            <w:r>
              <w:rPr>
                <w:rFonts w:ascii="Arial" w:hAnsi="Arial" w:cs="Arial"/>
                <w:sz w:val="28"/>
                <w:szCs w:val="28"/>
              </w:rPr>
              <w:t>181</w:t>
            </w:r>
          </w:p>
        </w:tc>
        <w:tc>
          <w:tcPr>
            <w:tcW w:w="0" w:type="auto"/>
          </w:tcPr>
          <w:p w14:paraId="5A689FBD" w14:textId="230DE110" w:rsidR="00546FE4" w:rsidRDefault="00546FE4" w:rsidP="00546FE4">
            <w:pPr>
              <w:jc w:val="center"/>
              <w:rPr>
                <w:rFonts w:ascii="Arial" w:hAnsi="Arial" w:cs="Arial"/>
                <w:sz w:val="28"/>
                <w:szCs w:val="28"/>
              </w:rPr>
            </w:pPr>
            <w:r>
              <w:rPr>
                <w:rFonts w:ascii="Arial" w:hAnsi="Arial" w:cs="Arial"/>
                <w:sz w:val="28"/>
                <w:szCs w:val="28"/>
              </w:rPr>
              <w:t>67</w:t>
            </w:r>
          </w:p>
        </w:tc>
        <w:tc>
          <w:tcPr>
            <w:tcW w:w="0" w:type="auto"/>
            <w:tcBorders>
              <w:right w:val="double" w:sz="12" w:space="0" w:color="auto"/>
            </w:tcBorders>
          </w:tcPr>
          <w:p w14:paraId="7AC4F424" w14:textId="6DE43869" w:rsidR="00546FE4" w:rsidRPr="00A13F8A" w:rsidRDefault="00546FE4" w:rsidP="00546FE4">
            <w:pPr>
              <w:jc w:val="both"/>
              <w:rPr>
                <w:rFonts w:ascii="Arial" w:hAnsi="Arial" w:cs="Arial"/>
                <w:sz w:val="28"/>
                <w:szCs w:val="28"/>
              </w:rPr>
            </w:pPr>
            <w:proofErr w:type="spellStart"/>
            <w:r>
              <w:rPr>
                <w:rFonts w:ascii="Arial" w:hAnsi="Arial" w:cs="Arial"/>
                <w:sz w:val="28"/>
                <w:szCs w:val="28"/>
              </w:rPr>
              <w:t>Junorky</w:t>
            </w:r>
            <w:proofErr w:type="spellEnd"/>
            <w:r>
              <w:rPr>
                <w:rFonts w:ascii="Arial" w:hAnsi="Arial" w:cs="Arial"/>
                <w:sz w:val="28"/>
                <w:szCs w:val="28"/>
              </w:rPr>
              <w:t xml:space="preserve"> ČR</w:t>
            </w:r>
          </w:p>
        </w:tc>
      </w:tr>
      <w:tr w:rsidR="00546FE4" w:rsidRPr="00A13F8A" w14:paraId="24DF6C1C" w14:textId="77777777" w:rsidTr="007C25EB">
        <w:trPr>
          <w:trHeight w:val="340"/>
        </w:trPr>
        <w:tc>
          <w:tcPr>
            <w:tcW w:w="0" w:type="auto"/>
            <w:tcBorders>
              <w:left w:val="double" w:sz="12" w:space="0" w:color="auto"/>
              <w:bottom w:val="single" w:sz="4" w:space="0" w:color="auto"/>
            </w:tcBorders>
            <w:shd w:val="clear" w:color="auto" w:fill="FFFFFF"/>
          </w:tcPr>
          <w:p w14:paraId="74E4AB3F" w14:textId="01F4B5CC" w:rsidR="00546FE4" w:rsidRPr="00A13F8A" w:rsidRDefault="00546FE4" w:rsidP="00546FE4">
            <w:pPr>
              <w:jc w:val="right"/>
              <w:rPr>
                <w:rFonts w:ascii="Arial" w:hAnsi="Arial" w:cs="Arial"/>
                <w:sz w:val="28"/>
                <w:szCs w:val="28"/>
                <w:rPrChange w:id="400" w:author="Vasek" w:date="2019-07-11T11:38:00Z">
                  <w:rPr>
                    <w:rFonts w:ascii="Arial" w:hAnsi="Arial" w:cs="Arial"/>
                    <w:sz w:val="20"/>
                    <w:szCs w:val="20"/>
                  </w:rPr>
                </w:rPrChange>
              </w:rPr>
            </w:pPr>
          </w:p>
        </w:tc>
        <w:tc>
          <w:tcPr>
            <w:tcW w:w="0" w:type="auto"/>
            <w:tcBorders>
              <w:bottom w:val="single" w:sz="4" w:space="0" w:color="auto"/>
              <w:right w:val="nil"/>
            </w:tcBorders>
            <w:shd w:val="clear" w:color="auto" w:fill="FFFFFF"/>
          </w:tcPr>
          <w:p w14:paraId="038A8F32" w14:textId="55306C14" w:rsidR="00546FE4" w:rsidRPr="00A13F8A" w:rsidRDefault="00546FE4" w:rsidP="00546FE4">
            <w:pPr>
              <w:jc w:val="both"/>
              <w:rPr>
                <w:rFonts w:ascii="Arial" w:hAnsi="Arial" w:cs="Arial"/>
                <w:sz w:val="28"/>
                <w:szCs w:val="28"/>
                <w:rPrChange w:id="401" w:author="Vasek" w:date="2019-07-11T11:38:00Z">
                  <w:rPr>
                    <w:rFonts w:ascii="Arial" w:hAnsi="Arial" w:cs="Arial"/>
                    <w:sz w:val="20"/>
                    <w:szCs w:val="20"/>
                  </w:rPr>
                </w:rPrChange>
              </w:rPr>
            </w:pPr>
            <w:r>
              <w:rPr>
                <w:rFonts w:ascii="Arial" w:hAnsi="Arial" w:cs="Arial"/>
                <w:sz w:val="28"/>
                <w:szCs w:val="28"/>
              </w:rPr>
              <w:t xml:space="preserve">Mária </w:t>
            </w:r>
            <w:r w:rsidRPr="00546FE4">
              <w:rPr>
                <w:rFonts w:ascii="Arial" w:hAnsi="Arial" w:cs="Arial"/>
                <w:b/>
                <w:bCs/>
                <w:sz w:val="28"/>
                <w:szCs w:val="28"/>
              </w:rPr>
              <w:t>CABADAJOVÁ</w:t>
            </w:r>
          </w:p>
        </w:tc>
        <w:tc>
          <w:tcPr>
            <w:tcW w:w="160" w:type="dxa"/>
            <w:tcBorders>
              <w:left w:val="nil"/>
              <w:bottom w:val="single" w:sz="4" w:space="0" w:color="auto"/>
            </w:tcBorders>
            <w:shd w:val="clear" w:color="auto" w:fill="FFFFFF"/>
          </w:tcPr>
          <w:p w14:paraId="75A415A7" w14:textId="11F37F9E" w:rsidR="00546FE4" w:rsidRPr="00A13F8A" w:rsidRDefault="00546FE4" w:rsidP="00546FE4">
            <w:pPr>
              <w:jc w:val="both"/>
              <w:rPr>
                <w:rFonts w:ascii="Arial" w:hAnsi="Arial" w:cs="Arial"/>
                <w:b/>
                <w:bCs/>
                <w:sz w:val="28"/>
                <w:szCs w:val="28"/>
                <w:rPrChange w:id="402" w:author="Vasek" w:date="2019-07-11T11:38:00Z">
                  <w:rPr>
                    <w:rFonts w:ascii="Arial" w:hAnsi="Arial" w:cs="Arial"/>
                    <w:b/>
                    <w:bCs/>
                    <w:sz w:val="20"/>
                    <w:szCs w:val="20"/>
                  </w:rPr>
                </w:rPrChange>
              </w:rPr>
            </w:pPr>
          </w:p>
        </w:tc>
        <w:tc>
          <w:tcPr>
            <w:tcW w:w="607" w:type="dxa"/>
            <w:tcBorders>
              <w:bottom w:val="single" w:sz="4" w:space="0" w:color="auto"/>
            </w:tcBorders>
          </w:tcPr>
          <w:p w14:paraId="32DF931E" w14:textId="6DC12ED3" w:rsidR="00546FE4" w:rsidRPr="00A13F8A" w:rsidRDefault="00546FE4" w:rsidP="00546FE4">
            <w:pPr>
              <w:jc w:val="center"/>
              <w:rPr>
                <w:rFonts w:ascii="Arial" w:hAnsi="Arial" w:cs="Arial"/>
                <w:sz w:val="28"/>
                <w:szCs w:val="28"/>
                <w:rPrChange w:id="403" w:author="Vasek" w:date="2019-07-11T11:38:00Z">
                  <w:rPr>
                    <w:rFonts w:ascii="Arial" w:hAnsi="Arial" w:cs="Arial"/>
                    <w:sz w:val="20"/>
                    <w:szCs w:val="20"/>
                  </w:rPr>
                </w:rPrChange>
              </w:rPr>
            </w:pPr>
            <w:r>
              <w:rPr>
                <w:rFonts w:ascii="Arial" w:hAnsi="Arial" w:cs="Arial"/>
                <w:sz w:val="28"/>
                <w:szCs w:val="28"/>
              </w:rPr>
              <w:t>LK</w:t>
            </w:r>
          </w:p>
        </w:tc>
        <w:tc>
          <w:tcPr>
            <w:tcW w:w="0" w:type="auto"/>
            <w:tcBorders>
              <w:bottom w:val="single" w:sz="4" w:space="0" w:color="auto"/>
            </w:tcBorders>
          </w:tcPr>
          <w:p w14:paraId="461BABA8" w14:textId="7998DD35" w:rsidR="00546FE4" w:rsidRPr="00A13F8A" w:rsidRDefault="00546FE4" w:rsidP="00546FE4">
            <w:pPr>
              <w:jc w:val="center"/>
              <w:rPr>
                <w:rFonts w:ascii="Arial" w:hAnsi="Arial" w:cs="Arial"/>
                <w:sz w:val="28"/>
                <w:szCs w:val="28"/>
                <w:rPrChange w:id="404" w:author="Vasek" w:date="2019-07-11T11:38:00Z">
                  <w:rPr>
                    <w:rFonts w:ascii="Arial" w:hAnsi="Arial" w:cs="Arial"/>
                    <w:sz w:val="20"/>
                    <w:szCs w:val="20"/>
                  </w:rPr>
                </w:rPrChange>
              </w:rPr>
            </w:pPr>
            <w:r w:rsidRPr="00A13F8A">
              <w:rPr>
                <w:rFonts w:ascii="Arial" w:hAnsi="Arial" w:cs="Arial"/>
                <w:sz w:val="28"/>
                <w:szCs w:val="28"/>
                <w:rPrChange w:id="405" w:author="Vasek" w:date="2019-07-11T11:38:00Z">
                  <w:rPr>
                    <w:rFonts w:ascii="Arial" w:hAnsi="Arial" w:cs="Arial"/>
                    <w:sz w:val="20"/>
                    <w:szCs w:val="20"/>
                  </w:rPr>
                </w:rPrChange>
              </w:rPr>
              <w:t>199</w:t>
            </w:r>
            <w:r>
              <w:rPr>
                <w:rFonts w:ascii="Arial" w:hAnsi="Arial" w:cs="Arial"/>
                <w:sz w:val="28"/>
                <w:szCs w:val="28"/>
              </w:rPr>
              <w:t>6</w:t>
            </w:r>
          </w:p>
        </w:tc>
        <w:tc>
          <w:tcPr>
            <w:tcW w:w="0" w:type="auto"/>
            <w:tcBorders>
              <w:bottom w:val="single" w:sz="4" w:space="0" w:color="auto"/>
            </w:tcBorders>
          </w:tcPr>
          <w:p w14:paraId="2E9529FE" w14:textId="21A272E7" w:rsidR="00546FE4" w:rsidRPr="00A13F8A" w:rsidRDefault="00546FE4" w:rsidP="00546FE4">
            <w:pPr>
              <w:jc w:val="center"/>
              <w:rPr>
                <w:rFonts w:ascii="Arial" w:hAnsi="Arial" w:cs="Arial"/>
                <w:sz w:val="28"/>
                <w:szCs w:val="28"/>
                <w:rPrChange w:id="406" w:author="Vasek" w:date="2019-07-11T11:38:00Z">
                  <w:rPr>
                    <w:rFonts w:ascii="Arial" w:hAnsi="Arial" w:cs="Arial"/>
                    <w:sz w:val="20"/>
                    <w:szCs w:val="20"/>
                  </w:rPr>
                </w:rPrChange>
              </w:rPr>
            </w:pPr>
            <w:r>
              <w:rPr>
                <w:rFonts w:ascii="Arial" w:hAnsi="Arial" w:cs="Arial"/>
                <w:sz w:val="28"/>
                <w:szCs w:val="28"/>
              </w:rPr>
              <w:t>165</w:t>
            </w:r>
          </w:p>
        </w:tc>
        <w:tc>
          <w:tcPr>
            <w:tcW w:w="0" w:type="auto"/>
          </w:tcPr>
          <w:p w14:paraId="2B78C692" w14:textId="04F46FC9" w:rsidR="00546FE4" w:rsidRPr="00A13F8A" w:rsidRDefault="00546FE4" w:rsidP="00546FE4">
            <w:pPr>
              <w:jc w:val="center"/>
              <w:rPr>
                <w:rFonts w:ascii="Arial" w:hAnsi="Arial" w:cs="Arial"/>
                <w:sz w:val="28"/>
                <w:szCs w:val="28"/>
                <w:rPrChange w:id="407" w:author="Vasek" w:date="2019-07-11T11:38:00Z">
                  <w:rPr>
                    <w:rFonts w:ascii="Arial" w:hAnsi="Arial" w:cs="Arial"/>
                    <w:sz w:val="20"/>
                    <w:szCs w:val="20"/>
                  </w:rPr>
                </w:rPrChange>
              </w:rPr>
            </w:pPr>
            <w:r>
              <w:rPr>
                <w:rFonts w:ascii="Arial" w:hAnsi="Arial" w:cs="Arial"/>
                <w:sz w:val="28"/>
                <w:szCs w:val="28"/>
              </w:rPr>
              <w:t>65</w:t>
            </w:r>
          </w:p>
        </w:tc>
        <w:tc>
          <w:tcPr>
            <w:tcW w:w="0" w:type="auto"/>
            <w:tcBorders>
              <w:right w:val="double" w:sz="12" w:space="0" w:color="auto"/>
            </w:tcBorders>
          </w:tcPr>
          <w:p w14:paraId="5366ABF3" w14:textId="3F7FEE3D" w:rsidR="00546FE4" w:rsidRPr="00A13F8A" w:rsidRDefault="00546FE4" w:rsidP="00546FE4">
            <w:pPr>
              <w:jc w:val="both"/>
              <w:rPr>
                <w:rFonts w:ascii="Arial" w:hAnsi="Arial" w:cs="Arial"/>
                <w:sz w:val="28"/>
                <w:szCs w:val="28"/>
                <w:rPrChange w:id="408" w:author="Vasek" w:date="2019-07-11T11:38:00Z">
                  <w:rPr>
                    <w:rFonts w:ascii="Arial" w:hAnsi="Arial" w:cs="Arial"/>
                    <w:sz w:val="20"/>
                    <w:szCs w:val="20"/>
                  </w:rPr>
                </w:rPrChange>
              </w:rPr>
            </w:pPr>
          </w:p>
        </w:tc>
      </w:tr>
      <w:tr w:rsidR="00546FE4" w:rsidRPr="00A13F8A" w14:paraId="7FF70729" w14:textId="77777777" w:rsidTr="007C25EB">
        <w:trPr>
          <w:trHeight w:val="340"/>
        </w:trPr>
        <w:tc>
          <w:tcPr>
            <w:tcW w:w="0" w:type="auto"/>
            <w:tcBorders>
              <w:left w:val="double" w:sz="12" w:space="0" w:color="auto"/>
            </w:tcBorders>
            <w:shd w:val="clear" w:color="auto" w:fill="FFFFFF"/>
          </w:tcPr>
          <w:p w14:paraId="0442EA65" w14:textId="23EEFA26" w:rsidR="00546FE4" w:rsidRPr="00A13F8A" w:rsidRDefault="00546FE4" w:rsidP="00546FE4">
            <w:pPr>
              <w:jc w:val="right"/>
              <w:rPr>
                <w:rFonts w:ascii="Arial" w:hAnsi="Arial" w:cs="Arial"/>
                <w:sz w:val="28"/>
                <w:szCs w:val="28"/>
                <w:rPrChange w:id="409" w:author="Vasek" w:date="2019-07-11T11:38:00Z">
                  <w:rPr>
                    <w:rFonts w:ascii="Arial" w:hAnsi="Arial" w:cs="Arial"/>
                    <w:sz w:val="20"/>
                    <w:szCs w:val="20"/>
                  </w:rPr>
                </w:rPrChange>
              </w:rPr>
            </w:pPr>
          </w:p>
        </w:tc>
        <w:tc>
          <w:tcPr>
            <w:tcW w:w="0" w:type="auto"/>
            <w:tcBorders>
              <w:right w:val="nil"/>
            </w:tcBorders>
            <w:shd w:val="clear" w:color="auto" w:fill="FFFFFF"/>
          </w:tcPr>
          <w:p w14:paraId="1626D40D" w14:textId="3F19B4D0" w:rsidR="00546FE4" w:rsidRPr="00A13F8A" w:rsidRDefault="00546FE4" w:rsidP="00546FE4">
            <w:pPr>
              <w:jc w:val="both"/>
              <w:rPr>
                <w:rFonts w:ascii="Arial" w:hAnsi="Arial" w:cs="Arial"/>
                <w:sz w:val="28"/>
                <w:szCs w:val="28"/>
                <w:rPrChange w:id="410" w:author="Vasek" w:date="2019-07-11T11:38:00Z">
                  <w:rPr>
                    <w:rFonts w:ascii="Arial" w:hAnsi="Arial" w:cs="Arial"/>
                    <w:sz w:val="20"/>
                    <w:szCs w:val="20"/>
                  </w:rPr>
                </w:rPrChange>
              </w:rPr>
            </w:pPr>
            <w:r>
              <w:rPr>
                <w:rFonts w:ascii="Arial" w:hAnsi="Arial" w:cs="Arial"/>
                <w:sz w:val="28"/>
                <w:szCs w:val="28"/>
              </w:rPr>
              <w:t xml:space="preserve">Aneta </w:t>
            </w:r>
            <w:r w:rsidRPr="00546FE4">
              <w:rPr>
                <w:rFonts w:ascii="Arial" w:hAnsi="Arial" w:cs="Arial"/>
                <w:b/>
                <w:bCs/>
                <w:sz w:val="28"/>
                <w:szCs w:val="28"/>
              </w:rPr>
              <w:t>KAVALOVÁ</w:t>
            </w:r>
          </w:p>
        </w:tc>
        <w:tc>
          <w:tcPr>
            <w:tcW w:w="160" w:type="dxa"/>
            <w:tcBorders>
              <w:left w:val="nil"/>
            </w:tcBorders>
            <w:shd w:val="clear" w:color="auto" w:fill="FFFFFF"/>
          </w:tcPr>
          <w:p w14:paraId="6AA1A267" w14:textId="5EB32C20" w:rsidR="00546FE4" w:rsidRPr="00A13F8A" w:rsidRDefault="00546FE4" w:rsidP="00546FE4">
            <w:pPr>
              <w:jc w:val="both"/>
              <w:rPr>
                <w:rFonts w:ascii="Arial" w:hAnsi="Arial" w:cs="Arial"/>
                <w:b/>
                <w:bCs/>
                <w:sz w:val="28"/>
                <w:szCs w:val="28"/>
                <w:rPrChange w:id="411" w:author="Vasek" w:date="2019-07-11T11:38:00Z">
                  <w:rPr>
                    <w:rFonts w:ascii="Arial" w:hAnsi="Arial" w:cs="Arial"/>
                    <w:b/>
                    <w:bCs/>
                    <w:sz w:val="20"/>
                    <w:szCs w:val="20"/>
                  </w:rPr>
                </w:rPrChange>
              </w:rPr>
            </w:pPr>
          </w:p>
        </w:tc>
        <w:tc>
          <w:tcPr>
            <w:tcW w:w="607" w:type="dxa"/>
          </w:tcPr>
          <w:p w14:paraId="55E045A6" w14:textId="41A229F1" w:rsidR="00546FE4" w:rsidRPr="00A13F8A" w:rsidRDefault="00546FE4" w:rsidP="00546FE4">
            <w:pPr>
              <w:jc w:val="center"/>
              <w:rPr>
                <w:rFonts w:ascii="Arial" w:hAnsi="Arial" w:cs="Arial"/>
                <w:sz w:val="28"/>
                <w:szCs w:val="28"/>
                <w:rPrChange w:id="412" w:author="Vasek" w:date="2019-07-11T11:38:00Z">
                  <w:rPr>
                    <w:rFonts w:ascii="Arial" w:hAnsi="Arial" w:cs="Arial"/>
                    <w:sz w:val="20"/>
                    <w:szCs w:val="20"/>
                  </w:rPr>
                </w:rPrChange>
              </w:rPr>
            </w:pPr>
            <w:r>
              <w:rPr>
                <w:rFonts w:ascii="Arial" w:hAnsi="Arial" w:cs="Arial"/>
                <w:sz w:val="28"/>
                <w:szCs w:val="28"/>
              </w:rPr>
              <w:t>PK</w:t>
            </w:r>
          </w:p>
        </w:tc>
        <w:tc>
          <w:tcPr>
            <w:tcW w:w="0" w:type="auto"/>
          </w:tcPr>
          <w:p w14:paraId="17DCD14A" w14:textId="60EBD7C2" w:rsidR="00546FE4" w:rsidRPr="00A13F8A" w:rsidRDefault="00546FE4" w:rsidP="00546FE4">
            <w:pPr>
              <w:jc w:val="center"/>
              <w:rPr>
                <w:rFonts w:ascii="Arial" w:hAnsi="Arial" w:cs="Arial"/>
                <w:sz w:val="28"/>
                <w:szCs w:val="28"/>
                <w:rPrChange w:id="413" w:author="Vasek" w:date="2019-07-11T11:38:00Z">
                  <w:rPr>
                    <w:rFonts w:ascii="Arial" w:hAnsi="Arial" w:cs="Arial"/>
                    <w:sz w:val="20"/>
                    <w:szCs w:val="20"/>
                  </w:rPr>
                </w:rPrChange>
              </w:rPr>
            </w:pPr>
            <w:r>
              <w:rPr>
                <w:rFonts w:ascii="Arial" w:hAnsi="Arial" w:cs="Arial"/>
                <w:sz w:val="28"/>
                <w:szCs w:val="28"/>
              </w:rPr>
              <w:t>2003</w:t>
            </w:r>
          </w:p>
        </w:tc>
        <w:tc>
          <w:tcPr>
            <w:tcW w:w="0" w:type="auto"/>
          </w:tcPr>
          <w:p w14:paraId="0D55D183" w14:textId="25792648" w:rsidR="00546FE4" w:rsidRPr="00A13F8A" w:rsidRDefault="00546FE4" w:rsidP="00546FE4">
            <w:pPr>
              <w:jc w:val="center"/>
              <w:rPr>
                <w:rFonts w:ascii="Arial" w:hAnsi="Arial" w:cs="Arial"/>
                <w:sz w:val="28"/>
                <w:szCs w:val="28"/>
                <w:rPrChange w:id="414" w:author="Vasek" w:date="2019-07-11T11:38:00Z">
                  <w:rPr>
                    <w:rFonts w:ascii="Arial" w:hAnsi="Arial" w:cs="Arial"/>
                    <w:sz w:val="20"/>
                    <w:szCs w:val="20"/>
                  </w:rPr>
                </w:rPrChange>
              </w:rPr>
            </w:pPr>
            <w:r>
              <w:rPr>
                <w:rFonts w:ascii="Arial" w:hAnsi="Arial" w:cs="Arial"/>
                <w:sz w:val="28"/>
                <w:szCs w:val="28"/>
              </w:rPr>
              <w:t>169</w:t>
            </w:r>
          </w:p>
        </w:tc>
        <w:tc>
          <w:tcPr>
            <w:tcW w:w="0" w:type="auto"/>
          </w:tcPr>
          <w:p w14:paraId="305348F6" w14:textId="40B22165" w:rsidR="00546FE4" w:rsidRPr="00A13F8A" w:rsidRDefault="00546FE4" w:rsidP="00546FE4">
            <w:pPr>
              <w:jc w:val="center"/>
              <w:rPr>
                <w:rFonts w:ascii="Arial" w:hAnsi="Arial" w:cs="Arial"/>
                <w:sz w:val="28"/>
                <w:szCs w:val="28"/>
                <w:rPrChange w:id="415" w:author="Vasek" w:date="2019-07-11T11:38:00Z">
                  <w:rPr>
                    <w:rFonts w:ascii="Arial" w:hAnsi="Arial" w:cs="Arial"/>
                    <w:sz w:val="20"/>
                    <w:szCs w:val="20"/>
                  </w:rPr>
                </w:rPrChange>
              </w:rPr>
            </w:pPr>
            <w:r>
              <w:rPr>
                <w:rFonts w:ascii="Arial" w:hAnsi="Arial" w:cs="Arial"/>
                <w:sz w:val="28"/>
                <w:szCs w:val="28"/>
              </w:rPr>
              <w:t>60</w:t>
            </w:r>
          </w:p>
        </w:tc>
        <w:tc>
          <w:tcPr>
            <w:tcW w:w="0" w:type="auto"/>
            <w:tcBorders>
              <w:right w:val="double" w:sz="12" w:space="0" w:color="auto"/>
            </w:tcBorders>
          </w:tcPr>
          <w:p w14:paraId="0622CBF4" w14:textId="7EC8C29B" w:rsidR="00546FE4" w:rsidRPr="00A13F8A" w:rsidRDefault="00546FE4" w:rsidP="00546FE4">
            <w:pPr>
              <w:jc w:val="both"/>
              <w:rPr>
                <w:rFonts w:ascii="Arial" w:hAnsi="Arial" w:cs="Arial"/>
                <w:sz w:val="28"/>
                <w:szCs w:val="28"/>
                <w:rPrChange w:id="416" w:author="Vasek" w:date="2019-07-11T11:38:00Z">
                  <w:rPr>
                    <w:rFonts w:ascii="Arial" w:hAnsi="Arial" w:cs="Arial"/>
                    <w:sz w:val="20"/>
                    <w:szCs w:val="20"/>
                  </w:rPr>
                </w:rPrChange>
              </w:rPr>
            </w:pPr>
          </w:p>
        </w:tc>
      </w:tr>
      <w:tr w:rsidR="00546FE4" w:rsidRPr="00A13F8A" w14:paraId="0175BDC6" w14:textId="77777777" w:rsidTr="007C25EB">
        <w:trPr>
          <w:trHeight w:val="340"/>
        </w:trPr>
        <w:tc>
          <w:tcPr>
            <w:tcW w:w="0" w:type="auto"/>
            <w:tcBorders>
              <w:left w:val="double" w:sz="12" w:space="0" w:color="auto"/>
            </w:tcBorders>
            <w:shd w:val="clear" w:color="auto" w:fill="FFFFFF"/>
          </w:tcPr>
          <w:p w14:paraId="3F5C8AB3" w14:textId="21FF4FA3" w:rsidR="00546FE4" w:rsidRPr="00A13F8A" w:rsidRDefault="00546FE4" w:rsidP="00546FE4">
            <w:pPr>
              <w:jc w:val="right"/>
              <w:rPr>
                <w:rFonts w:ascii="Arial" w:hAnsi="Arial" w:cs="Arial"/>
                <w:sz w:val="28"/>
                <w:szCs w:val="28"/>
              </w:rPr>
            </w:pPr>
          </w:p>
        </w:tc>
        <w:tc>
          <w:tcPr>
            <w:tcW w:w="0" w:type="auto"/>
            <w:tcBorders>
              <w:right w:val="nil"/>
            </w:tcBorders>
            <w:shd w:val="clear" w:color="auto" w:fill="FFFFFF"/>
          </w:tcPr>
          <w:p w14:paraId="5C41CCC4" w14:textId="667FD503" w:rsidR="00546FE4" w:rsidRPr="00A13F8A" w:rsidRDefault="00546FE4" w:rsidP="00546FE4">
            <w:pPr>
              <w:jc w:val="both"/>
              <w:rPr>
                <w:rFonts w:ascii="Arial" w:hAnsi="Arial" w:cs="Arial"/>
                <w:sz w:val="28"/>
                <w:szCs w:val="28"/>
              </w:rPr>
            </w:pPr>
            <w:r>
              <w:rPr>
                <w:rFonts w:ascii="Arial" w:hAnsi="Arial" w:cs="Arial"/>
                <w:sz w:val="28"/>
                <w:szCs w:val="28"/>
              </w:rPr>
              <w:t xml:space="preserve">Karolína </w:t>
            </w:r>
            <w:r w:rsidRPr="00546FE4">
              <w:rPr>
                <w:rFonts w:ascii="Arial" w:hAnsi="Arial" w:cs="Arial"/>
                <w:b/>
                <w:bCs/>
                <w:sz w:val="28"/>
                <w:szCs w:val="28"/>
              </w:rPr>
              <w:t>VACHTARČÍKOVÁ</w:t>
            </w:r>
          </w:p>
        </w:tc>
        <w:tc>
          <w:tcPr>
            <w:tcW w:w="160" w:type="dxa"/>
            <w:tcBorders>
              <w:left w:val="nil"/>
            </w:tcBorders>
            <w:shd w:val="clear" w:color="auto" w:fill="FFFFFF"/>
          </w:tcPr>
          <w:p w14:paraId="63596FF1" w14:textId="77777777" w:rsidR="00546FE4" w:rsidRPr="00A13F8A" w:rsidRDefault="00546FE4" w:rsidP="00546FE4">
            <w:pPr>
              <w:jc w:val="both"/>
              <w:rPr>
                <w:rFonts w:ascii="Arial" w:hAnsi="Arial" w:cs="Arial"/>
                <w:b/>
                <w:bCs/>
                <w:sz w:val="28"/>
                <w:szCs w:val="28"/>
              </w:rPr>
            </w:pPr>
          </w:p>
        </w:tc>
        <w:tc>
          <w:tcPr>
            <w:tcW w:w="607" w:type="dxa"/>
          </w:tcPr>
          <w:p w14:paraId="79284A3D" w14:textId="4EB23860" w:rsidR="00546FE4" w:rsidRPr="00A13F8A" w:rsidRDefault="00546FE4" w:rsidP="00546FE4">
            <w:pPr>
              <w:jc w:val="center"/>
              <w:rPr>
                <w:rFonts w:ascii="Arial" w:hAnsi="Arial" w:cs="Arial"/>
                <w:sz w:val="28"/>
                <w:szCs w:val="28"/>
              </w:rPr>
            </w:pPr>
            <w:r>
              <w:rPr>
                <w:rFonts w:ascii="Arial" w:hAnsi="Arial" w:cs="Arial"/>
                <w:sz w:val="28"/>
                <w:szCs w:val="28"/>
              </w:rPr>
              <w:t>PK</w:t>
            </w:r>
          </w:p>
        </w:tc>
        <w:tc>
          <w:tcPr>
            <w:tcW w:w="0" w:type="auto"/>
          </w:tcPr>
          <w:p w14:paraId="19B4F043" w14:textId="445EE93D" w:rsidR="00546FE4" w:rsidRPr="00A13F8A" w:rsidRDefault="00546FE4" w:rsidP="00546FE4">
            <w:pPr>
              <w:jc w:val="center"/>
              <w:rPr>
                <w:rFonts w:ascii="Arial" w:hAnsi="Arial" w:cs="Arial"/>
                <w:sz w:val="28"/>
                <w:szCs w:val="28"/>
              </w:rPr>
            </w:pPr>
            <w:r>
              <w:rPr>
                <w:rFonts w:ascii="Arial" w:hAnsi="Arial" w:cs="Arial"/>
                <w:sz w:val="28"/>
                <w:szCs w:val="28"/>
              </w:rPr>
              <w:t>2002</w:t>
            </w:r>
          </w:p>
        </w:tc>
        <w:tc>
          <w:tcPr>
            <w:tcW w:w="0" w:type="auto"/>
          </w:tcPr>
          <w:p w14:paraId="4D71F59C" w14:textId="55AF6C60" w:rsidR="00546FE4" w:rsidRPr="00A13F8A" w:rsidRDefault="00546FE4" w:rsidP="00546FE4">
            <w:pPr>
              <w:jc w:val="center"/>
              <w:rPr>
                <w:rFonts w:ascii="Arial" w:hAnsi="Arial" w:cs="Arial"/>
                <w:sz w:val="28"/>
                <w:szCs w:val="28"/>
              </w:rPr>
            </w:pPr>
            <w:r>
              <w:rPr>
                <w:rFonts w:ascii="Arial" w:hAnsi="Arial" w:cs="Arial"/>
                <w:sz w:val="28"/>
                <w:szCs w:val="28"/>
              </w:rPr>
              <w:t>168</w:t>
            </w:r>
          </w:p>
        </w:tc>
        <w:tc>
          <w:tcPr>
            <w:tcW w:w="0" w:type="auto"/>
          </w:tcPr>
          <w:p w14:paraId="27E82F26" w14:textId="5C4D3793" w:rsidR="00546FE4" w:rsidRPr="00A13F8A" w:rsidRDefault="00546FE4" w:rsidP="00546FE4">
            <w:pPr>
              <w:jc w:val="center"/>
              <w:rPr>
                <w:rFonts w:ascii="Arial" w:hAnsi="Arial" w:cs="Arial"/>
                <w:sz w:val="28"/>
                <w:szCs w:val="28"/>
              </w:rPr>
            </w:pPr>
            <w:r>
              <w:rPr>
                <w:rFonts w:ascii="Arial" w:hAnsi="Arial" w:cs="Arial"/>
                <w:sz w:val="28"/>
                <w:szCs w:val="28"/>
              </w:rPr>
              <w:t>67</w:t>
            </w:r>
          </w:p>
        </w:tc>
        <w:tc>
          <w:tcPr>
            <w:tcW w:w="0" w:type="auto"/>
            <w:tcBorders>
              <w:right w:val="double" w:sz="12" w:space="0" w:color="auto"/>
            </w:tcBorders>
          </w:tcPr>
          <w:p w14:paraId="1165979B" w14:textId="77777777" w:rsidR="00546FE4" w:rsidRPr="00A13F8A" w:rsidRDefault="00546FE4" w:rsidP="00546FE4">
            <w:pPr>
              <w:jc w:val="both"/>
              <w:rPr>
                <w:rFonts w:ascii="Arial" w:hAnsi="Arial" w:cs="Arial"/>
                <w:sz w:val="28"/>
                <w:szCs w:val="28"/>
              </w:rPr>
            </w:pPr>
          </w:p>
        </w:tc>
      </w:tr>
      <w:tr w:rsidR="00546FE4" w:rsidRPr="00A13F8A" w14:paraId="115CA35E" w14:textId="77777777" w:rsidTr="007C25EB">
        <w:trPr>
          <w:trHeight w:val="340"/>
        </w:trPr>
        <w:tc>
          <w:tcPr>
            <w:tcW w:w="0" w:type="auto"/>
            <w:tcBorders>
              <w:left w:val="double" w:sz="12" w:space="0" w:color="auto"/>
              <w:bottom w:val="single" w:sz="4" w:space="0" w:color="auto"/>
            </w:tcBorders>
            <w:shd w:val="clear" w:color="auto" w:fill="FFFFFF"/>
          </w:tcPr>
          <w:p w14:paraId="42DAA096" w14:textId="5A9EE3CD" w:rsidR="00546FE4" w:rsidRPr="00A13F8A" w:rsidRDefault="00546FE4" w:rsidP="00546FE4">
            <w:pPr>
              <w:jc w:val="right"/>
              <w:rPr>
                <w:rFonts w:ascii="Arial" w:hAnsi="Arial" w:cs="Arial"/>
                <w:sz w:val="28"/>
                <w:szCs w:val="28"/>
              </w:rPr>
            </w:pPr>
          </w:p>
        </w:tc>
        <w:tc>
          <w:tcPr>
            <w:tcW w:w="0" w:type="auto"/>
            <w:tcBorders>
              <w:bottom w:val="single" w:sz="4" w:space="0" w:color="auto"/>
              <w:right w:val="nil"/>
            </w:tcBorders>
            <w:shd w:val="clear" w:color="auto" w:fill="FFFFFF"/>
          </w:tcPr>
          <w:p w14:paraId="584F7B86" w14:textId="1E110A00" w:rsidR="00546FE4" w:rsidRPr="00A13F8A" w:rsidRDefault="00546FE4" w:rsidP="00546FE4">
            <w:pPr>
              <w:jc w:val="both"/>
              <w:rPr>
                <w:rFonts w:ascii="Arial" w:hAnsi="Arial" w:cs="Arial"/>
                <w:sz w:val="28"/>
                <w:szCs w:val="28"/>
              </w:rPr>
            </w:pPr>
            <w:r>
              <w:rPr>
                <w:rFonts w:ascii="Arial" w:hAnsi="Arial" w:cs="Arial"/>
                <w:sz w:val="28"/>
                <w:szCs w:val="28"/>
              </w:rPr>
              <w:t xml:space="preserve">Aneta </w:t>
            </w:r>
            <w:r w:rsidRPr="00546FE4">
              <w:rPr>
                <w:rFonts w:ascii="Arial" w:hAnsi="Arial" w:cs="Arial"/>
                <w:b/>
                <w:bCs/>
                <w:sz w:val="28"/>
                <w:szCs w:val="28"/>
              </w:rPr>
              <w:t>MISKOVÁ</w:t>
            </w:r>
          </w:p>
        </w:tc>
        <w:tc>
          <w:tcPr>
            <w:tcW w:w="160" w:type="dxa"/>
            <w:tcBorders>
              <w:left w:val="nil"/>
              <w:bottom w:val="single" w:sz="4" w:space="0" w:color="auto"/>
            </w:tcBorders>
            <w:shd w:val="clear" w:color="auto" w:fill="FFFFFF"/>
          </w:tcPr>
          <w:p w14:paraId="7C42A622" w14:textId="19020F66" w:rsidR="00546FE4" w:rsidRPr="00A13F8A" w:rsidRDefault="00546FE4" w:rsidP="00546FE4">
            <w:pPr>
              <w:jc w:val="both"/>
              <w:rPr>
                <w:rFonts w:ascii="Arial" w:hAnsi="Arial" w:cs="Arial"/>
                <w:b/>
                <w:bCs/>
                <w:sz w:val="28"/>
                <w:szCs w:val="28"/>
              </w:rPr>
            </w:pPr>
          </w:p>
        </w:tc>
        <w:tc>
          <w:tcPr>
            <w:tcW w:w="607" w:type="dxa"/>
            <w:tcBorders>
              <w:bottom w:val="single" w:sz="4" w:space="0" w:color="auto"/>
            </w:tcBorders>
          </w:tcPr>
          <w:p w14:paraId="23EC5A1E" w14:textId="3712C219" w:rsidR="00546FE4" w:rsidRPr="00A13F8A" w:rsidRDefault="00546FE4" w:rsidP="00546FE4">
            <w:pPr>
              <w:jc w:val="center"/>
              <w:rPr>
                <w:rFonts w:ascii="Arial" w:hAnsi="Arial" w:cs="Arial"/>
                <w:sz w:val="28"/>
                <w:szCs w:val="28"/>
              </w:rPr>
            </w:pPr>
            <w:r>
              <w:rPr>
                <w:rFonts w:ascii="Arial" w:hAnsi="Arial" w:cs="Arial"/>
                <w:sz w:val="28"/>
                <w:szCs w:val="28"/>
              </w:rPr>
              <w:t>LK</w:t>
            </w:r>
          </w:p>
        </w:tc>
        <w:tc>
          <w:tcPr>
            <w:tcW w:w="0" w:type="auto"/>
            <w:tcBorders>
              <w:bottom w:val="single" w:sz="4" w:space="0" w:color="auto"/>
            </w:tcBorders>
          </w:tcPr>
          <w:p w14:paraId="3D49FCCD" w14:textId="5B5AC380" w:rsidR="00546FE4" w:rsidRPr="00A13F8A" w:rsidRDefault="00546FE4" w:rsidP="00546FE4">
            <w:pPr>
              <w:jc w:val="center"/>
              <w:rPr>
                <w:rFonts w:ascii="Arial" w:hAnsi="Arial" w:cs="Arial"/>
                <w:sz w:val="28"/>
                <w:szCs w:val="28"/>
              </w:rPr>
            </w:pPr>
            <w:r>
              <w:rPr>
                <w:rFonts w:ascii="Arial" w:hAnsi="Arial" w:cs="Arial"/>
                <w:sz w:val="28"/>
                <w:szCs w:val="28"/>
              </w:rPr>
              <w:t>2001</w:t>
            </w:r>
          </w:p>
        </w:tc>
        <w:tc>
          <w:tcPr>
            <w:tcW w:w="0" w:type="auto"/>
            <w:tcBorders>
              <w:bottom w:val="single" w:sz="4" w:space="0" w:color="auto"/>
            </w:tcBorders>
          </w:tcPr>
          <w:p w14:paraId="5A741E63" w14:textId="3BF256F3" w:rsidR="00546FE4" w:rsidRPr="00A13F8A" w:rsidRDefault="00546FE4" w:rsidP="00546FE4">
            <w:pPr>
              <w:jc w:val="center"/>
              <w:rPr>
                <w:rFonts w:ascii="Arial" w:hAnsi="Arial" w:cs="Arial"/>
                <w:sz w:val="28"/>
                <w:szCs w:val="28"/>
              </w:rPr>
            </w:pPr>
            <w:r w:rsidRPr="00A13F8A">
              <w:rPr>
                <w:rFonts w:ascii="Arial" w:hAnsi="Arial" w:cs="Arial"/>
                <w:sz w:val="28"/>
                <w:szCs w:val="28"/>
              </w:rPr>
              <w:t>16</w:t>
            </w:r>
            <w:r>
              <w:rPr>
                <w:rFonts w:ascii="Arial" w:hAnsi="Arial" w:cs="Arial"/>
                <w:sz w:val="28"/>
                <w:szCs w:val="28"/>
              </w:rPr>
              <w:t>5</w:t>
            </w:r>
          </w:p>
        </w:tc>
        <w:tc>
          <w:tcPr>
            <w:tcW w:w="0" w:type="auto"/>
            <w:tcBorders>
              <w:bottom w:val="single" w:sz="4" w:space="0" w:color="auto"/>
            </w:tcBorders>
          </w:tcPr>
          <w:p w14:paraId="33BE949B" w14:textId="7084EE0F" w:rsidR="00546FE4" w:rsidRPr="00A13F8A" w:rsidRDefault="00546FE4" w:rsidP="00546FE4">
            <w:pPr>
              <w:jc w:val="center"/>
              <w:rPr>
                <w:rFonts w:ascii="Arial" w:hAnsi="Arial" w:cs="Arial"/>
                <w:sz w:val="28"/>
                <w:szCs w:val="28"/>
              </w:rPr>
            </w:pPr>
            <w:r w:rsidRPr="00A13F8A">
              <w:rPr>
                <w:rFonts w:ascii="Arial" w:hAnsi="Arial" w:cs="Arial"/>
                <w:sz w:val="28"/>
                <w:szCs w:val="28"/>
              </w:rPr>
              <w:t>6</w:t>
            </w:r>
            <w:r>
              <w:rPr>
                <w:rFonts w:ascii="Arial" w:hAnsi="Arial" w:cs="Arial"/>
                <w:sz w:val="28"/>
                <w:szCs w:val="28"/>
              </w:rPr>
              <w:t>2</w:t>
            </w:r>
          </w:p>
        </w:tc>
        <w:tc>
          <w:tcPr>
            <w:tcW w:w="0" w:type="auto"/>
            <w:tcBorders>
              <w:bottom w:val="single" w:sz="4" w:space="0" w:color="auto"/>
              <w:right w:val="double" w:sz="12" w:space="0" w:color="auto"/>
            </w:tcBorders>
          </w:tcPr>
          <w:p w14:paraId="3157D394" w14:textId="77777777" w:rsidR="00546FE4" w:rsidRPr="00A13F8A" w:rsidRDefault="00546FE4" w:rsidP="00546FE4">
            <w:pPr>
              <w:jc w:val="both"/>
              <w:rPr>
                <w:rFonts w:ascii="Arial" w:hAnsi="Arial" w:cs="Arial"/>
                <w:sz w:val="28"/>
                <w:szCs w:val="28"/>
              </w:rPr>
            </w:pPr>
          </w:p>
        </w:tc>
      </w:tr>
      <w:tr w:rsidR="00546FE4" w:rsidRPr="00A13F8A" w14:paraId="252ACF0D" w14:textId="77777777" w:rsidTr="007C25EB">
        <w:trPr>
          <w:trHeight w:val="340"/>
        </w:trPr>
        <w:tc>
          <w:tcPr>
            <w:tcW w:w="0" w:type="auto"/>
            <w:tcBorders>
              <w:left w:val="double" w:sz="12" w:space="0" w:color="auto"/>
              <w:bottom w:val="single" w:sz="4" w:space="0" w:color="auto"/>
            </w:tcBorders>
            <w:shd w:val="clear" w:color="auto" w:fill="FFFFFF"/>
          </w:tcPr>
          <w:p w14:paraId="29F41562" w14:textId="60EA4610" w:rsidR="00546FE4" w:rsidRPr="00A13F8A" w:rsidRDefault="00546FE4" w:rsidP="00546FE4">
            <w:pPr>
              <w:jc w:val="right"/>
              <w:rPr>
                <w:rFonts w:ascii="Arial" w:hAnsi="Arial" w:cs="Arial"/>
                <w:sz w:val="28"/>
                <w:szCs w:val="28"/>
                <w:rPrChange w:id="417" w:author="Vasek" w:date="2019-07-11T11:38:00Z">
                  <w:rPr>
                    <w:rFonts w:ascii="Arial" w:hAnsi="Arial" w:cs="Arial"/>
                    <w:sz w:val="20"/>
                    <w:szCs w:val="20"/>
                  </w:rPr>
                </w:rPrChange>
              </w:rPr>
            </w:pPr>
          </w:p>
        </w:tc>
        <w:tc>
          <w:tcPr>
            <w:tcW w:w="0" w:type="auto"/>
            <w:tcBorders>
              <w:bottom w:val="single" w:sz="4" w:space="0" w:color="auto"/>
              <w:right w:val="nil"/>
            </w:tcBorders>
            <w:shd w:val="clear" w:color="auto" w:fill="FFFFFF"/>
          </w:tcPr>
          <w:p w14:paraId="13E507FA" w14:textId="7002EE97" w:rsidR="00546FE4" w:rsidRPr="00A13F8A" w:rsidRDefault="00546FE4" w:rsidP="00546FE4">
            <w:pPr>
              <w:jc w:val="both"/>
              <w:rPr>
                <w:rFonts w:ascii="Arial" w:hAnsi="Arial" w:cs="Arial"/>
                <w:sz w:val="28"/>
                <w:szCs w:val="28"/>
                <w:rPrChange w:id="418" w:author="Vasek" w:date="2019-07-11T11:38:00Z">
                  <w:rPr>
                    <w:rFonts w:ascii="Arial" w:hAnsi="Arial" w:cs="Arial"/>
                    <w:sz w:val="20"/>
                    <w:szCs w:val="20"/>
                  </w:rPr>
                </w:rPrChange>
              </w:rPr>
            </w:pPr>
            <w:r>
              <w:rPr>
                <w:rFonts w:ascii="Arial" w:hAnsi="Arial" w:cs="Arial"/>
                <w:sz w:val="28"/>
                <w:szCs w:val="28"/>
              </w:rPr>
              <w:t xml:space="preserve">Klára </w:t>
            </w:r>
            <w:r w:rsidRPr="00546FE4">
              <w:rPr>
                <w:rFonts w:ascii="Arial" w:hAnsi="Arial" w:cs="Arial"/>
                <w:b/>
                <w:bCs/>
                <w:sz w:val="28"/>
                <w:szCs w:val="28"/>
              </w:rPr>
              <w:t>MROZKOVÁ</w:t>
            </w:r>
          </w:p>
        </w:tc>
        <w:tc>
          <w:tcPr>
            <w:tcW w:w="160" w:type="dxa"/>
            <w:tcBorders>
              <w:left w:val="nil"/>
              <w:bottom w:val="single" w:sz="4" w:space="0" w:color="auto"/>
            </w:tcBorders>
            <w:shd w:val="clear" w:color="auto" w:fill="FFFFFF"/>
          </w:tcPr>
          <w:p w14:paraId="546FBE36" w14:textId="78107BC9" w:rsidR="00546FE4" w:rsidRPr="00A13F8A" w:rsidRDefault="00546FE4" w:rsidP="00546FE4">
            <w:pPr>
              <w:jc w:val="both"/>
              <w:rPr>
                <w:rFonts w:ascii="Arial" w:hAnsi="Arial" w:cs="Arial"/>
                <w:b/>
                <w:bCs/>
                <w:sz w:val="28"/>
                <w:szCs w:val="28"/>
                <w:rPrChange w:id="419" w:author="Vasek" w:date="2019-07-11T11:38:00Z">
                  <w:rPr>
                    <w:rFonts w:ascii="Arial" w:hAnsi="Arial" w:cs="Arial"/>
                    <w:b/>
                    <w:bCs/>
                    <w:sz w:val="20"/>
                    <w:szCs w:val="20"/>
                  </w:rPr>
                </w:rPrChange>
              </w:rPr>
            </w:pPr>
          </w:p>
        </w:tc>
        <w:tc>
          <w:tcPr>
            <w:tcW w:w="607" w:type="dxa"/>
            <w:tcBorders>
              <w:bottom w:val="single" w:sz="4" w:space="0" w:color="auto"/>
            </w:tcBorders>
          </w:tcPr>
          <w:p w14:paraId="5DE106E4" w14:textId="17B21071" w:rsidR="00546FE4" w:rsidRPr="00A13F8A" w:rsidRDefault="00546FE4" w:rsidP="00546FE4">
            <w:pPr>
              <w:jc w:val="center"/>
              <w:rPr>
                <w:rFonts w:ascii="Arial" w:hAnsi="Arial" w:cs="Arial"/>
                <w:sz w:val="28"/>
                <w:szCs w:val="28"/>
                <w:rPrChange w:id="420" w:author="Vasek" w:date="2019-07-11T11:38:00Z">
                  <w:rPr>
                    <w:rFonts w:ascii="Arial" w:hAnsi="Arial" w:cs="Arial"/>
                    <w:sz w:val="20"/>
                    <w:szCs w:val="20"/>
                  </w:rPr>
                </w:rPrChange>
              </w:rPr>
            </w:pPr>
            <w:r w:rsidRPr="00A13F8A">
              <w:rPr>
                <w:rFonts w:ascii="Arial" w:hAnsi="Arial" w:cs="Arial"/>
                <w:sz w:val="28"/>
                <w:szCs w:val="28"/>
                <w:rPrChange w:id="421" w:author="Vasek" w:date="2019-07-11T11:38:00Z">
                  <w:rPr>
                    <w:rFonts w:ascii="Arial" w:hAnsi="Arial" w:cs="Arial"/>
                    <w:sz w:val="20"/>
                    <w:szCs w:val="20"/>
                  </w:rPr>
                </w:rPrChange>
              </w:rPr>
              <w:t>P</w:t>
            </w:r>
            <w:r>
              <w:rPr>
                <w:rFonts w:ascii="Arial" w:hAnsi="Arial" w:cs="Arial"/>
                <w:sz w:val="28"/>
                <w:szCs w:val="28"/>
              </w:rPr>
              <w:t>I</w:t>
            </w:r>
          </w:p>
        </w:tc>
        <w:tc>
          <w:tcPr>
            <w:tcW w:w="0" w:type="auto"/>
            <w:tcBorders>
              <w:bottom w:val="single" w:sz="4" w:space="0" w:color="auto"/>
            </w:tcBorders>
          </w:tcPr>
          <w:p w14:paraId="1CD23A89" w14:textId="77777777" w:rsidR="00546FE4" w:rsidRPr="00A13F8A" w:rsidRDefault="00546FE4" w:rsidP="00546FE4">
            <w:pPr>
              <w:jc w:val="center"/>
              <w:rPr>
                <w:rFonts w:ascii="Arial" w:hAnsi="Arial" w:cs="Arial"/>
                <w:sz w:val="28"/>
                <w:szCs w:val="28"/>
                <w:rPrChange w:id="422" w:author="Vasek" w:date="2019-07-11T11:38:00Z">
                  <w:rPr>
                    <w:rFonts w:ascii="Arial" w:hAnsi="Arial" w:cs="Arial"/>
                    <w:sz w:val="20"/>
                    <w:szCs w:val="20"/>
                  </w:rPr>
                </w:rPrChange>
              </w:rPr>
            </w:pPr>
            <w:r w:rsidRPr="00A13F8A">
              <w:rPr>
                <w:rFonts w:ascii="Arial" w:hAnsi="Arial" w:cs="Arial"/>
                <w:sz w:val="28"/>
                <w:szCs w:val="28"/>
                <w:rPrChange w:id="423" w:author="Vasek" w:date="2019-07-11T11:38:00Z">
                  <w:rPr>
                    <w:rFonts w:ascii="Arial" w:hAnsi="Arial" w:cs="Arial"/>
                    <w:sz w:val="20"/>
                    <w:szCs w:val="20"/>
                  </w:rPr>
                </w:rPrChange>
              </w:rPr>
              <w:t>1999</w:t>
            </w:r>
          </w:p>
        </w:tc>
        <w:tc>
          <w:tcPr>
            <w:tcW w:w="0" w:type="auto"/>
            <w:tcBorders>
              <w:bottom w:val="single" w:sz="4" w:space="0" w:color="auto"/>
            </w:tcBorders>
          </w:tcPr>
          <w:p w14:paraId="481C6E37" w14:textId="5E4CD728" w:rsidR="00546FE4" w:rsidRPr="00A13F8A" w:rsidRDefault="00546FE4" w:rsidP="00546FE4">
            <w:pPr>
              <w:jc w:val="center"/>
              <w:rPr>
                <w:rFonts w:ascii="Arial" w:hAnsi="Arial" w:cs="Arial"/>
                <w:sz w:val="28"/>
                <w:szCs w:val="28"/>
                <w:rPrChange w:id="424" w:author="Vasek" w:date="2019-07-11T11:38:00Z">
                  <w:rPr>
                    <w:rFonts w:ascii="Arial" w:hAnsi="Arial" w:cs="Arial"/>
                    <w:sz w:val="20"/>
                    <w:szCs w:val="20"/>
                  </w:rPr>
                </w:rPrChange>
              </w:rPr>
            </w:pPr>
          </w:p>
        </w:tc>
        <w:tc>
          <w:tcPr>
            <w:tcW w:w="0" w:type="auto"/>
            <w:tcBorders>
              <w:bottom w:val="single" w:sz="4" w:space="0" w:color="auto"/>
            </w:tcBorders>
          </w:tcPr>
          <w:p w14:paraId="05BD02A9" w14:textId="252D84D0" w:rsidR="00546FE4" w:rsidRPr="00A13F8A" w:rsidRDefault="00546FE4" w:rsidP="00546FE4">
            <w:pPr>
              <w:jc w:val="center"/>
              <w:rPr>
                <w:rFonts w:ascii="Arial" w:hAnsi="Arial" w:cs="Arial"/>
                <w:sz w:val="28"/>
                <w:szCs w:val="28"/>
                <w:rPrChange w:id="425" w:author="Vasek" w:date="2019-07-11T11:38:00Z">
                  <w:rPr>
                    <w:rFonts w:ascii="Arial" w:hAnsi="Arial" w:cs="Arial"/>
                    <w:sz w:val="20"/>
                    <w:szCs w:val="20"/>
                  </w:rPr>
                </w:rPrChange>
              </w:rPr>
            </w:pPr>
          </w:p>
        </w:tc>
        <w:tc>
          <w:tcPr>
            <w:tcW w:w="0" w:type="auto"/>
            <w:tcBorders>
              <w:bottom w:val="single" w:sz="4" w:space="0" w:color="auto"/>
              <w:right w:val="double" w:sz="12" w:space="0" w:color="auto"/>
            </w:tcBorders>
          </w:tcPr>
          <w:p w14:paraId="3F1BB63B" w14:textId="77777777" w:rsidR="00546FE4" w:rsidRPr="00A13F8A" w:rsidRDefault="00546FE4" w:rsidP="00546FE4">
            <w:pPr>
              <w:jc w:val="both"/>
              <w:rPr>
                <w:rFonts w:ascii="Arial" w:hAnsi="Arial" w:cs="Arial"/>
                <w:sz w:val="28"/>
                <w:szCs w:val="28"/>
                <w:rPrChange w:id="426" w:author="Vasek" w:date="2019-07-11T11:38:00Z">
                  <w:rPr>
                    <w:rFonts w:ascii="Arial" w:hAnsi="Arial" w:cs="Arial"/>
                    <w:sz w:val="20"/>
                    <w:szCs w:val="20"/>
                  </w:rPr>
                </w:rPrChange>
              </w:rPr>
            </w:pPr>
          </w:p>
        </w:tc>
      </w:tr>
      <w:tr w:rsidR="00546FE4" w:rsidRPr="00A13F8A" w14:paraId="3C2F34BD" w14:textId="77777777" w:rsidTr="007C25EB">
        <w:trPr>
          <w:trHeight w:val="340"/>
        </w:trPr>
        <w:tc>
          <w:tcPr>
            <w:tcW w:w="0" w:type="auto"/>
            <w:tcBorders>
              <w:left w:val="double" w:sz="12" w:space="0" w:color="auto"/>
              <w:bottom w:val="single" w:sz="4" w:space="0" w:color="auto"/>
            </w:tcBorders>
            <w:shd w:val="clear" w:color="auto" w:fill="FFFFFF"/>
          </w:tcPr>
          <w:p w14:paraId="7655E27D" w14:textId="1C96032C" w:rsidR="00546FE4" w:rsidRPr="00A13F8A" w:rsidRDefault="00546FE4" w:rsidP="00546FE4">
            <w:pPr>
              <w:jc w:val="right"/>
              <w:rPr>
                <w:rFonts w:ascii="Arial" w:hAnsi="Arial" w:cs="Arial"/>
                <w:sz w:val="28"/>
                <w:szCs w:val="28"/>
                <w:rPrChange w:id="427" w:author="Vasek" w:date="2019-07-11T11:38:00Z">
                  <w:rPr>
                    <w:rFonts w:ascii="Arial" w:hAnsi="Arial" w:cs="Arial"/>
                    <w:sz w:val="20"/>
                    <w:szCs w:val="20"/>
                  </w:rPr>
                </w:rPrChange>
              </w:rPr>
            </w:pPr>
          </w:p>
        </w:tc>
        <w:tc>
          <w:tcPr>
            <w:tcW w:w="0" w:type="auto"/>
            <w:tcBorders>
              <w:bottom w:val="single" w:sz="4" w:space="0" w:color="auto"/>
              <w:right w:val="nil"/>
            </w:tcBorders>
            <w:shd w:val="clear" w:color="auto" w:fill="FFFFFF"/>
          </w:tcPr>
          <w:p w14:paraId="57DEBB29" w14:textId="69D52660" w:rsidR="00546FE4" w:rsidRPr="00A13F8A" w:rsidRDefault="00546FE4" w:rsidP="00546FE4">
            <w:pPr>
              <w:jc w:val="both"/>
              <w:rPr>
                <w:rFonts w:ascii="Arial" w:hAnsi="Arial" w:cs="Arial"/>
                <w:sz w:val="28"/>
                <w:szCs w:val="28"/>
                <w:rPrChange w:id="428" w:author="Vasek" w:date="2019-07-11T11:38:00Z">
                  <w:rPr>
                    <w:rFonts w:ascii="Arial" w:hAnsi="Arial" w:cs="Arial"/>
                    <w:sz w:val="20"/>
                    <w:szCs w:val="20"/>
                  </w:rPr>
                </w:rPrChange>
              </w:rPr>
            </w:pPr>
            <w:proofErr w:type="spellStart"/>
            <w:r>
              <w:rPr>
                <w:rFonts w:ascii="Arial" w:hAnsi="Arial" w:cs="Arial"/>
                <w:sz w:val="28"/>
                <w:szCs w:val="28"/>
              </w:rPr>
              <w:t>Kateřna</w:t>
            </w:r>
            <w:proofErr w:type="spellEnd"/>
            <w:r>
              <w:rPr>
                <w:rFonts w:ascii="Arial" w:hAnsi="Arial" w:cs="Arial"/>
                <w:sz w:val="28"/>
                <w:szCs w:val="28"/>
              </w:rPr>
              <w:t xml:space="preserve"> </w:t>
            </w:r>
            <w:r w:rsidRPr="00546FE4">
              <w:rPr>
                <w:rFonts w:ascii="Arial" w:hAnsi="Arial" w:cs="Arial"/>
                <w:b/>
                <w:bCs/>
                <w:sz w:val="28"/>
                <w:szCs w:val="28"/>
              </w:rPr>
              <w:t>BESTOVÁ</w:t>
            </w:r>
          </w:p>
        </w:tc>
        <w:tc>
          <w:tcPr>
            <w:tcW w:w="160" w:type="dxa"/>
            <w:tcBorders>
              <w:left w:val="nil"/>
              <w:bottom w:val="single" w:sz="4" w:space="0" w:color="auto"/>
            </w:tcBorders>
            <w:shd w:val="clear" w:color="auto" w:fill="FFFFFF"/>
          </w:tcPr>
          <w:p w14:paraId="16BF0783" w14:textId="144FFB82" w:rsidR="00546FE4" w:rsidRPr="00A13F8A" w:rsidRDefault="00546FE4" w:rsidP="00546FE4">
            <w:pPr>
              <w:jc w:val="both"/>
              <w:rPr>
                <w:rFonts w:ascii="Arial" w:hAnsi="Arial" w:cs="Arial"/>
                <w:b/>
                <w:bCs/>
                <w:sz w:val="28"/>
                <w:szCs w:val="28"/>
                <w:rPrChange w:id="429" w:author="Vasek" w:date="2019-07-11T11:38:00Z">
                  <w:rPr>
                    <w:rFonts w:ascii="Arial" w:hAnsi="Arial" w:cs="Arial"/>
                    <w:b/>
                    <w:bCs/>
                    <w:sz w:val="20"/>
                    <w:szCs w:val="20"/>
                  </w:rPr>
                </w:rPrChange>
              </w:rPr>
            </w:pPr>
          </w:p>
        </w:tc>
        <w:tc>
          <w:tcPr>
            <w:tcW w:w="607" w:type="dxa"/>
            <w:tcBorders>
              <w:bottom w:val="single" w:sz="4" w:space="0" w:color="auto"/>
            </w:tcBorders>
          </w:tcPr>
          <w:p w14:paraId="398FEA7B" w14:textId="53A7C33D" w:rsidR="00546FE4" w:rsidRPr="00A13F8A" w:rsidRDefault="00546FE4" w:rsidP="00546FE4">
            <w:pPr>
              <w:jc w:val="center"/>
              <w:rPr>
                <w:rFonts w:ascii="Arial" w:hAnsi="Arial" w:cs="Arial"/>
                <w:sz w:val="28"/>
                <w:szCs w:val="28"/>
                <w:rPrChange w:id="430" w:author="Vasek" w:date="2019-07-11T11:38:00Z">
                  <w:rPr>
                    <w:rFonts w:ascii="Arial" w:hAnsi="Arial" w:cs="Arial"/>
                    <w:sz w:val="20"/>
                    <w:szCs w:val="20"/>
                  </w:rPr>
                </w:rPrChange>
              </w:rPr>
            </w:pPr>
            <w:r w:rsidRPr="00A13F8A">
              <w:rPr>
                <w:rFonts w:ascii="Arial" w:hAnsi="Arial" w:cs="Arial"/>
                <w:sz w:val="28"/>
                <w:szCs w:val="28"/>
              </w:rPr>
              <w:t>L</w:t>
            </w:r>
            <w:r>
              <w:rPr>
                <w:rFonts w:ascii="Arial" w:hAnsi="Arial" w:cs="Arial"/>
                <w:sz w:val="28"/>
                <w:szCs w:val="28"/>
              </w:rPr>
              <w:t>K</w:t>
            </w:r>
          </w:p>
        </w:tc>
        <w:tc>
          <w:tcPr>
            <w:tcW w:w="0" w:type="auto"/>
            <w:tcBorders>
              <w:bottom w:val="single" w:sz="4" w:space="0" w:color="auto"/>
            </w:tcBorders>
          </w:tcPr>
          <w:p w14:paraId="61234BDF" w14:textId="3A474CDE" w:rsidR="00546FE4" w:rsidRPr="00A13F8A" w:rsidRDefault="00546FE4" w:rsidP="00546FE4">
            <w:pPr>
              <w:jc w:val="center"/>
              <w:rPr>
                <w:rFonts w:ascii="Arial" w:hAnsi="Arial" w:cs="Arial"/>
                <w:sz w:val="28"/>
                <w:szCs w:val="28"/>
                <w:rPrChange w:id="431" w:author="Vasek" w:date="2019-07-11T11:38:00Z">
                  <w:rPr>
                    <w:rFonts w:ascii="Arial" w:hAnsi="Arial" w:cs="Arial"/>
                    <w:sz w:val="20"/>
                    <w:szCs w:val="20"/>
                  </w:rPr>
                </w:rPrChange>
              </w:rPr>
            </w:pPr>
            <w:r>
              <w:rPr>
                <w:rFonts w:ascii="Arial" w:hAnsi="Arial" w:cs="Arial"/>
                <w:sz w:val="28"/>
                <w:szCs w:val="28"/>
              </w:rPr>
              <w:t>2001</w:t>
            </w:r>
          </w:p>
        </w:tc>
        <w:tc>
          <w:tcPr>
            <w:tcW w:w="0" w:type="auto"/>
            <w:tcBorders>
              <w:bottom w:val="single" w:sz="4" w:space="0" w:color="auto"/>
            </w:tcBorders>
          </w:tcPr>
          <w:p w14:paraId="22228607" w14:textId="6A93B44A" w:rsidR="00546FE4" w:rsidRPr="00A13F8A" w:rsidRDefault="00546FE4" w:rsidP="00546FE4">
            <w:pPr>
              <w:jc w:val="center"/>
              <w:rPr>
                <w:rFonts w:ascii="Arial" w:hAnsi="Arial" w:cs="Arial"/>
                <w:sz w:val="28"/>
                <w:szCs w:val="28"/>
                <w:rPrChange w:id="432" w:author="Vasek" w:date="2019-07-11T11:38:00Z">
                  <w:rPr>
                    <w:rFonts w:ascii="Arial" w:hAnsi="Arial" w:cs="Arial"/>
                    <w:sz w:val="20"/>
                    <w:szCs w:val="20"/>
                  </w:rPr>
                </w:rPrChange>
              </w:rPr>
            </w:pPr>
            <w:r w:rsidRPr="00A13F8A">
              <w:rPr>
                <w:rFonts w:ascii="Arial" w:hAnsi="Arial" w:cs="Arial"/>
                <w:sz w:val="28"/>
                <w:szCs w:val="28"/>
                <w:rPrChange w:id="433" w:author="Vasek" w:date="2019-07-11T11:38:00Z">
                  <w:rPr>
                    <w:rFonts w:ascii="Arial" w:hAnsi="Arial" w:cs="Arial"/>
                    <w:sz w:val="20"/>
                    <w:szCs w:val="20"/>
                  </w:rPr>
                </w:rPrChange>
              </w:rPr>
              <w:t>17</w:t>
            </w:r>
            <w:r>
              <w:rPr>
                <w:rFonts w:ascii="Arial" w:hAnsi="Arial" w:cs="Arial"/>
                <w:sz w:val="28"/>
                <w:szCs w:val="28"/>
              </w:rPr>
              <w:t>0</w:t>
            </w:r>
          </w:p>
        </w:tc>
        <w:tc>
          <w:tcPr>
            <w:tcW w:w="0" w:type="auto"/>
            <w:tcBorders>
              <w:bottom w:val="single" w:sz="4" w:space="0" w:color="auto"/>
            </w:tcBorders>
          </w:tcPr>
          <w:p w14:paraId="217C701E" w14:textId="6A0A2662" w:rsidR="00546FE4" w:rsidRPr="00A13F8A" w:rsidRDefault="00546FE4" w:rsidP="00546FE4">
            <w:pPr>
              <w:jc w:val="center"/>
              <w:rPr>
                <w:rFonts w:ascii="Arial" w:hAnsi="Arial" w:cs="Arial"/>
                <w:sz w:val="28"/>
                <w:szCs w:val="28"/>
                <w:rPrChange w:id="434" w:author="Vasek" w:date="2019-07-11T11:38:00Z">
                  <w:rPr>
                    <w:rFonts w:ascii="Arial" w:hAnsi="Arial" w:cs="Arial"/>
                    <w:sz w:val="20"/>
                    <w:szCs w:val="20"/>
                  </w:rPr>
                </w:rPrChange>
              </w:rPr>
            </w:pPr>
            <w:r>
              <w:rPr>
                <w:rFonts w:ascii="Arial" w:hAnsi="Arial" w:cs="Arial"/>
                <w:sz w:val="28"/>
                <w:szCs w:val="28"/>
              </w:rPr>
              <w:t>72</w:t>
            </w:r>
          </w:p>
        </w:tc>
        <w:tc>
          <w:tcPr>
            <w:tcW w:w="0" w:type="auto"/>
            <w:tcBorders>
              <w:bottom w:val="single" w:sz="4" w:space="0" w:color="auto"/>
              <w:right w:val="double" w:sz="12" w:space="0" w:color="auto"/>
            </w:tcBorders>
          </w:tcPr>
          <w:p w14:paraId="3DE603DE" w14:textId="77777777" w:rsidR="00546FE4" w:rsidRPr="00A13F8A" w:rsidRDefault="00546FE4" w:rsidP="00546FE4">
            <w:pPr>
              <w:jc w:val="both"/>
              <w:rPr>
                <w:rFonts w:ascii="Arial" w:hAnsi="Arial" w:cs="Arial"/>
                <w:sz w:val="28"/>
                <w:szCs w:val="28"/>
                <w:rPrChange w:id="435" w:author="Vasek" w:date="2019-07-11T11:38:00Z">
                  <w:rPr>
                    <w:rFonts w:ascii="Arial" w:hAnsi="Arial" w:cs="Arial"/>
                    <w:sz w:val="20"/>
                    <w:szCs w:val="20"/>
                  </w:rPr>
                </w:rPrChange>
              </w:rPr>
            </w:pPr>
          </w:p>
        </w:tc>
      </w:tr>
      <w:tr w:rsidR="00546FE4" w:rsidRPr="00A13F8A" w14:paraId="7EBFE94A" w14:textId="77777777" w:rsidTr="007C25EB">
        <w:trPr>
          <w:trHeight w:val="340"/>
        </w:trPr>
        <w:tc>
          <w:tcPr>
            <w:tcW w:w="0" w:type="auto"/>
            <w:tcBorders>
              <w:left w:val="double" w:sz="12" w:space="0" w:color="auto"/>
              <w:bottom w:val="single" w:sz="4" w:space="0" w:color="auto"/>
            </w:tcBorders>
            <w:shd w:val="clear" w:color="auto" w:fill="FFFFFF"/>
          </w:tcPr>
          <w:p w14:paraId="2517A26E" w14:textId="77777777" w:rsidR="00546FE4" w:rsidRPr="00A13F8A" w:rsidRDefault="00546FE4" w:rsidP="00546FE4">
            <w:pPr>
              <w:jc w:val="right"/>
              <w:rPr>
                <w:rFonts w:ascii="Arial" w:hAnsi="Arial" w:cs="Arial"/>
                <w:sz w:val="28"/>
                <w:szCs w:val="28"/>
              </w:rPr>
            </w:pPr>
          </w:p>
        </w:tc>
        <w:tc>
          <w:tcPr>
            <w:tcW w:w="0" w:type="auto"/>
            <w:tcBorders>
              <w:bottom w:val="single" w:sz="4" w:space="0" w:color="auto"/>
              <w:right w:val="nil"/>
            </w:tcBorders>
            <w:shd w:val="clear" w:color="auto" w:fill="FFFFFF"/>
          </w:tcPr>
          <w:p w14:paraId="16BF2BFB" w14:textId="37BBFEEE" w:rsidR="00546FE4" w:rsidRDefault="00546FE4" w:rsidP="00546FE4">
            <w:pPr>
              <w:jc w:val="both"/>
              <w:rPr>
                <w:rFonts w:ascii="Arial" w:hAnsi="Arial" w:cs="Arial"/>
                <w:sz w:val="28"/>
                <w:szCs w:val="28"/>
              </w:rPr>
            </w:pPr>
            <w:r>
              <w:rPr>
                <w:rFonts w:ascii="Arial" w:hAnsi="Arial" w:cs="Arial"/>
                <w:sz w:val="28"/>
                <w:szCs w:val="28"/>
              </w:rPr>
              <w:t xml:space="preserve">Michaela </w:t>
            </w:r>
            <w:r w:rsidRPr="00546FE4">
              <w:rPr>
                <w:rFonts w:ascii="Arial" w:hAnsi="Arial" w:cs="Arial"/>
                <w:b/>
                <w:bCs/>
                <w:sz w:val="28"/>
                <w:szCs w:val="28"/>
              </w:rPr>
              <w:t>DEMLOVÁ</w:t>
            </w:r>
          </w:p>
        </w:tc>
        <w:tc>
          <w:tcPr>
            <w:tcW w:w="160" w:type="dxa"/>
            <w:tcBorders>
              <w:left w:val="nil"/>
              <w:bottom w:val="single" w:sz="4" w:space="0" w:color="auto"/>
            </w:tcBorders>
            <w:shd w:val="clear" w:color="auto" w:fill="FFFFFF"/>
          </w:tcPr>
          <w:p w14:paraId="3F0703BE" w14:textId="77777777" w:rsidR="00546FE4" w:rsidRPr="00A13F8A" w:rsidRDefault="00546FE4" w:rsidP="00546FE4">
            <w:pPr>
              <w:jc w:val="both"/>
              <w:rPr>
                <w:rFonts w:ascii="Arial" w:hAnsi="Arial" w:cs="Arial"/>
                <w:b/>
                <w:bCs/>
                <w:sz w:val="28"/>
                <w:szCs w:val="28"/>
              </w:rPr>
            </w:pPr>
          </w:p>
        </w:tc>
        <w:tc>
          <w:tcPr>
            <w:tcW w:w="607" w:type="dxa"/>
            <w:tcBorders>
              <w:bottom w:val="single" w:sz="4" w:space="0" w:color="auto"/>
            </w:tcBorders>
          </w:tcPr>
          <w:p w14:paraId="0B275569" w14:textId="3A65EC34" w:rsidR="00546FE4" w:rsidRPr="00A13F8A" w:rsidRDefault="00546FE4" w:rsidP="00546FE4">
            <w:pPr>
              <w:jc w:val="center"/>
              <w:rPr>
                <w:rFonts w:ascii="Arial" w:hAnsi="Arial" w:cs="Arial"/>
                <w:sz w:val="28"/>
                <w:szCs w:val="28"/>
              </w:rPr>
            </w:pPr>
            <w:r>
              <w:rPr>
                <w:rFonts w:ascii="Arial" w:hAnsi="Arial" w:cs="Arial"/>
                <w:sz w:val="28"/>
                <w:szCs w:val="28"/>
              </w:rPr>
              <w:t>PI</w:t>
            </w:r>
          </w:p>
        </w:tc>
        <w:tc>
          <w:tcPr>
            <w:tcW w:w="0" w:type="auto"/>
            <w:tcBorders>
              <w:bottom w:val="single" w:sz="4" w:space="0" w:color="auto"/>
            </w:tcBorders>
          </w:tcPr>
          <w:p w14:paraId="7F045842" w14:textId="47C20ADE" w:rsidR="00546FE4" w:rsidRDefault="00546FE4" w:rsidP="00546FE4">
            <w:pPr>
              <w:jc w:val="center"/>
              <w:rPr>
                <w:rFonts w:ascii="Arial" w:hAnsi="Arial" w:cs="Arial"/>
                <w:sz w:val="28"/>
                <w:szCs w:val="28"/>
              </w:rPr>
            </w:pPr>
            <w:r>
              <w:rPr>
                <w:rFonts w:ascii="Arial" w:hAnsi="Arial" w:cs="Arial"/>
                <w:sz w:val="28"/>
                <w:szCs w:val="28"/>
              </w:rPr>
              <w:t>1998</w:t>
            </w:r>
          </w:p>
        </w:tc>
        <w:tc>
          <w:tcPr>
            <w:tcW w:w="0" w:type="auto"/>
            <w:tcBorders>
              <w:bottom w:val="single" w:sz="4" w:space="0" w:color="auto"/>
            </w:tcBorders>
          </w:tcPr>
          <w:p w14:paraId="64BAE83E" w14:textId="39AE95B9" w:rsidR="00546FE4" w:rsidRPr="00A13F8A" w:rsidRDefault="00546FE4" w:rsidP="00546FE4">
            <w:pPr>
              <w:jc w:val="center"/>
              <w:rPr>
                <w:rFonts w:ascii="Arial" w:hAnsi="Arial" w:cs="Arial"/>
                <w:sz w:val="28"/>
                <w:szCs w:val="28"/>
              </w:rPr>
            </w:pPr>
            <w:r>
              <w:rPr>
                <w:rFonts w:ascii="Arial" w:hAnsi="Arial" w:cs="Arial"/>
                <w:sz w:val="28"/>
                <w:szCs w:val="28"/>
              </w:rPr>
              <w:t>180</w:t>
            </w:r>
          </w:p>
        </w:tc>
        <w:tc>
          <w:tcPr>
            <w:tcW w:w="0" w:type="auto"/>
            <w:tcBorders>
              <w:bottom w:val="single" w:sz="4" w:space="0" w:color="auto"/>
            </w:tcBorders>
          </w:tcPr>
          <w:p w14:paraId="716C6D8F" w14:textId="57AF2229" w:rsidR="00546FE4" w:rsidRDefault="00546FE4" w:rsidP="00546FE4">
            <w:pPr>
              <w:jc w:val="center"/>
              <w:rPr>
                <w:rFonts w:ascii="Arial" w:hAnsi="Arial" w:cs="Arial"/>
                <w:sz w:val="28"/>
                <w:szCs w:val="28"/>
              </w:rPr>
            </w:pPr>
            <w:r>
              <w:rPr>
                <w:rFonts w:ascii="Arial" w:hAnsi="Arial" w:cs="Arial"/>
                <w:sz w:val="28"/>
                <w:szCs w:val="28"/>
              </w:rPr>
              <w:t>80</w:t>
            </w:r>
          </w:p>
        </w:tc>
        <w:tc>
          <w:tcPr>
            <w:tcW w:w="0" w:type="auto"/>
            <w:tcBorders>
              <w:bottom w:val="single" w:sz="4" w:space="0" w:color="auto"/>
              <w:right w:val="double" w:sz="12" w:space="0" w:color="auto"/>
            </w:tcBorders>
          </w:tcPr>
          <w:p w14:paraId="67B3FB63" w14:textId="77777777" w:rsidR="00546FE4" w:rsidRPr="00A13F8A" w:rsidRDefault="00546FE4" w:rsidP="00546FE4">
            <w:pPr>
              <w:jc w:val="both"/>
              <w:rPr>
                <w:rFonts w:ascii="Arial" w:hAnsi="Arial" w:cs="Arial"/>
                <w:sz w:val="28"/>
                <w:szCs w:val="28"/>
              </w:rPr>
            </w:pPr>
          </w:p>
        </w:tc>
      </w:tr>
      <w:tr w:rsidR="00546FE4" w:rsidRPr="00A13F8A" w14:paraId="233AFAC8" w14:textId="77777777" w:rsidTr="007C25EB">
        <w:trPr>
          <w:trHeight w:val="340"/>
        </w:trPr>
        <w:tc>
          <w:tcPr>
            <w:tcW w:w="0" w:type="auto"/>
            <w:tcBorders>
              <w:left w:val="double" w:sz="12" w:space="0" w:color="auto"/>
              <w:bottom w:val="single" w:sz="4" w:space="0" w:color="auto"/>
            </w:tcBorders>
            <w:shd w:val="clear" w:color="auto" w:fill="FFFFFF"/>
          </w:tcPr>
          <w:p w14:paraId="7A070F5F" w14:textId="42045E57" w:rsidR="00546FE4" w:rsidRPr="00A13F8A" w:rsidRDefault="00546FE4" w:rsidP="00546FE4">
            <w:pPr>
              <w:jc w:val="right"/>
              <w:rPr>
                <w:rFonts w:ascii="Arial" w:hAnsi="Arial" w:cs="Arial"/>
                <w:sz w:val="28"/>
                <w:szCs w:val="28"/>
                <w:rPrChange w:id="436" w:author="Vasek" w:date="2019-07-11T11:38:00Z">
                  <w:rPr>
                    <w:rFonts w:ascii="Arial" w:hAnsi="Arial" w:cs="Arial"/>
                    <w:sz w:val="20"/>
                    <w:szCs w:val="20"/>
                  </w:rPr>
                </w:rPrChange>
              </w:rPr>
            </w:pPr>
          </w:p>
        </w:tc>
        <w:tc>
          <w:tcPr>
            <w:tcW w:w="0" w:type="auto"/>
            <w:tcBorders>
              <w:bottom w:val="single" w:sz="4" w:space="0" w:color="auto"/>
              <w:right w:val="nil"/>
            </w:tcBorders>
            <w:shd w:val="clear" w:color="auto" w:fill="FFFFFF"/>
          </w:tcPr>
          <w:p w14:paraId="7BE5B21C" w14:textId="7D854598" w:rsidR="00546FE4" w:rsidRPr="00A13F8A" w:rsidRDefault="00546FE4" w:rsidP="00546FE4">
            <w:pPr>
              <w:jc w:val="both"/>
              <w:rPr>
                <w:rFonts w:ascii="Arial" w:hAnsi="Arial" w:cs="Arial"/>
                <w:sz w:val="28"/>
                <w:szCs w:val="28"/>
                <w:rPrChange w:id="437" w:author="Vasek" w:date="2019-07-11T11:38:00Z">
                  <w:rPr>
                    <w:rFonts w:ascii="Arial" w:hAnsi="Arial" w:cs="Arial"/>
                    <w:sz w:val="20"/>
                    <w:szCs w:val="20"/>
                  </w:rPr>
                </w:rPrChange>
              </w:rPr>
            </w:pPr>
            <w:r>
              <w:rPr>
                <w:rFonts w:ascii="Arial" w:hAnsi="Arial" w:cs="Arial"/>
                <w:sz w:val="28"/>
                <w:szCs w:val="28"/>
              </w:rPr>
              <w:t xml:space="preserve">Marie </w:t>
            </w:r>
            <w:r w:rsidRPr="00546FE4">
              <w:rPr>
                <w:rFonts w:ascii="Arial" w:hAnsi="Arial" w:cs="Arial"/>
                <w:b/>
                <w:bCs/>
                <w:sz w:val="28"/>
                <w:szCs w:val="28"/>
              </w:rPr>
              <w:t>KUSINOVÁ</w:t>
            </w:r>
          </w:p>
        </w:tc>
        <w:tc>
          <w:tcPr>
            <w:tcW w:w="160" w:type="dxa"/>
            <w:tcBorders>
              <w:left w:val="nil"/>
              <w:bottom w:val="single" w:sz="4" w:space="0" w:color="auto"/>
            </w:tcBorders>
            <w:shd w:val="clear" w:color="auto" w:fill="FFFFFF"/>
          </w:tcPr>
          <w:p w14:paraId="35EECD17" w14:textId="77777777" w:rsidR="00546FE4" w:rsidRPr="00A13F8A" w:rsidRDefault="00546FE4" w:rsidP="00546FE4">
            <w:pPr>
              <w:jc w:val="both"/>
              <w:rPr>
                <w:rFonts w:ascii="Arial" w:hAnsi="Arial" w:cs="Arial"/>
                <w:b/>
                <w:sz w:val="28"/>
                <w:szCs w:val="28"/>
                <w:rPrChange w:id="438" w:author="Vasek" w:date="2019-07-11T11:38:00Z">
                  <w:rPr>
                    <w:rFonts w:ascii="Arial" w:hAnsi="Arial" w:cs="Arial"/>
                    <w:b/>
                    <w:sz w:val="20"/>
                    <w:szCs w:val="20"/>
                  </w:rPr>
                </w:rPrChange>
              </w:rPr>
            </w:pPr>
          </w:p>
        </w:tc>
        <w:tc>
          <w:tcPr>
            <w:tcW w:w="607" w:type="dxa"/>
            <w:tcBorders>
              <w:bottom w:val="single" w:sz="4" w:space="0" w:color="auto"/>
            </w:tcBorders>
          </w:tcPr>
          <w:p w14:paraId="253EBB02" w14:textId="7525B569" w:rsidR="00546FE4" w:rsidRPr="00A13F8A" w:rsidRDefault="00546FE4" w:rsidP="00546FE4">
            <w:pPr>
              <w:jc w:val="center"/>
              <w:rPr>
                <w:rFonts w:ascii="Arial" w:hAnsi="Arial" w:cs="Arial"/>
                <w:sz w:val="28"/>
                <w:szCs w:val="28"/>
                <w:rPrChange w:id="439" w:author="Vasek" w:date="2019-07-11T11:38:00Z">
                  <w:rPr>
                    <w:rFonts w:ascii="Arial" w:hAnsi="Arial" w:cs="Arial"/>
                    <w:sz w:val="20"/>
                    <w:szCs w:val="20"/>
                  </w:rPr>
                </w:rPrChange>
              </w:rPr>
            </w:pPr>
            <w:r>
              <w:rPr>
                <w:rFonts w:ascii="Arial" w:hAnsi="Arial" w:cs="Arial"/>
                <w:sz w:val="28"/>
                <w:szCs w:val="28"/>
              </w:rPr>
              <w:t>LK</w:t>
            </w:r>
          </w:p>
        </w:tc>
        <w:tc>
          <w:tcPr>
            <w:tcW w:w="0" w:type="auto"/>
            <w:tcBorders>
              <w:bottom w:val="single" w:sz="4" w:space="0" w:color="auto"/>
            </w:tcBorders>
          </w:tcPr>
          <w:p w14:paraId="7298F26C" w14:textId="5706E2CC" w:rsidR="00546FE4" w:rsidRPr="00A13F8A" w:rsidRDefault="00546FE4" w:rsidP="00546FE4">
            <w:pPr>
              <w:jc w:val="center"/>
              <w:rPr>
                <w:rFonts w:ascii="Arial" w:hAnsi="Arial" w:cs="Arial"/>
                <w:sz w:val="28"/>
                <w:szCs w:val="28"/>
                <w:rPrChange w:id="440" w:author="Vasek" w:date="2019-07-11T11:38:00Z">
                  <w:rPr>
                    <w:rFonts w:ascii="Arial" w:hAnsi="Arial" w:cs="Arial"/>
                    <w:sz w:val="20"/>
                    <w:szCs w:val="20"/>
                  </w:rPr>
                </w:rPrChange>
              </w:rPr>
            </w:pPr>
            <w:r>
              <w:rPr>
                <w:rFonts w:ascii="Arial" w:hAnsi="Arial" w:cs="Arial"/>
                <w:sz w:val="28"/>
                <w:szCs w:val="28"/>
              </w:rPr>
              <w:t>2004</w:t>
            </w:r>
          </w:p>
        </w:tc>
        <w:tc>
          <w:tcPr>
            <w:tcW w:w="0" w:type="auto"/>
            <w:tcBorders>
              <w:bottom w:val="single" w:sz="4" w:space="0" w:color="auto"/>
            </w:tcBorders>
          </w:tcPr>
          <w:p w14:paraId="70990A00" w14:textId="4BCBD225" w:rsidR="00546FE4" w:rsidRPr="00A13F8A" w:rsidRDefault="00546FE4" w:rsidP="00546FE4">
            <w:pPr>
              <w:jc w:val="center"/>
              <w:rPr>
                <w:rFonts w:ascii="Arial" w:hAnsi="Arial" w:cs="Arial"/>
                <w:sz w:val="28"/>
                <w:szCs w:val="28"/>
                <w:rPrChange w:id="441" w:author="Vasek" w:date="2019-07-11T11:38:00Z">
                  <w:rPr>
                    <w:sz w:val="20"/>
                    <w:szCs w:val="20"/>
                  </w:rPr>
                </w:rPrChange>
              </w:rPr>
            </w:pPr>
            <w:r>
              <w:rPr>
                <w:rFonts w:ascii="Arial" w:hAnsi="Arial" w:cs="Arial"/>
                <w:sz w:val="28"/>
                <w:szCs w:val="28"/>
              </w:rPr>
              <w:t>163</w:t>
            </w:r>
          </w:p>
        </w:tc>
        <w:tc>
          <w:tcPr>
            <w:tcW w:w="0" w:type="auto"/>
            <w:tcBorders>
              <w:bottom w:val="single" w:sz="4" w:space="0" w:color="auto"/>
            </w:tcBorders>
          </w:tcPr>
          <w:p w14:paraId="3A218A13" w14:textId="56E48E2E" w:rsidR="00546FE4" w:rsidRPr="00A13F8A" w:rsidRDefault="00546FE4" w:rsidP="00546FE4">
            <w:pPr>
              <w:jc w:val="center"/>
              <w:rPr>
                <w:rFonts w:ascii="Arial" w:hAnsi="Arial" w:cs="Arial"/>
                <w:sz w:val="28"/>
                <w:szCs w:val="28"/>
                <w:rPrChange w:id="442" w:author="Vasek" w:date="2019-07-11T11:38:00Z">
                  <w:rPr>
                    <w:sz w:val="20"/>
                    <w:szCs w:val="20"/>
                  </w:rPr>
                </w:rPrChange>
              </w:rPr>
            </w:pPr>
            <w:r>
              <w:rPr>
                <w:rFonts w:ascii="Arial" w:hAnsi="Arial" w:cs="Arial"/>
                <w:sz w:val="28"/>
                <w:szCs w:val="28"/>
              </w:rPr>
              <w:t>57</w:t>
            </w:r>
          </w:p>
        </w:tc>
        <w:tc>
          <w:tcPr>
            <w:tcW w:w="0" w:type="auto"/>
            <w:tcBorders>
              <w:bottom w:val="single" w:sz="4" w:space="0" w:color="auto"/>
              <w:right w:val="double" w:sz="12" w:space="0" w:color="auto"/>
            </w:tcBorders>
          </w:tcPr>
          <w:p w14:paraId="33BAE048" w14:textId="77777777" w:rsidR="00546FE4" w:rsidRPr="00A13F8A" w:rsidRDefault="00546FE4" w:rsidP="00546FE4">
            <w:pPr>
              <w:jc w:val="both"/>
              <w:rPr>
                <w:rFonts w:ascii="Arial" w:hAnsi="Arial" w:cs="Arial"/>
                <w:sz w:val="28"/>
                <w:szCs w:val="28"/>
                <w:rPrChange w:id="443" w:author="Vasek" w:date="2019-07-11T11:38:00Z">
                  <w:rPr>
                    <w:rFonts w:ascii="Arial" w:hAnsi="Arial" w:cs="Arial"/>
                    <w:sz w:val="20"/>
                    <w:szCs w:val="20"/>
                  </w:rPr>
                </w:rPrChange>
              </w:rPr>
            </w:pPr>
          </w:p>
        </w:tc>
      </w:tr>
      <w:tr w:rsidR="00546FE4" w:rsidRPr="00A13F8A" w14:paraId="0075457F" w14:textId="77777777" w:rsidTr="007C25EB">
        <w:trPr>
          <w:trHeight w:val="340"/>
        </w:trPr>
        <w:tc>
          <w:tcPr>
            <w:tcW w:w="0" w:type="auto"/>
            <w:tcBorders>
              <w:left w:val="double" w:sz="12" w:space="0" w:color="auto"/>
              <w:bottom w:val="single" w:sz="4" w:space="0" w:color="auto"/>
            </w:tcBorders>
            <w:shd w:val="clear" w:color="auto" w:fill="FFFFFF"/>
          </w:tcPr>
          <w:p w14:paraId="28B38F38" w14:textId="3CA401A7" w:rsidR="00546FE4" w:rsidRPr="00A13F8A" w:rsidRDefault="00546FE4" w:rsidP="00546FE4">
            <w:pPr>
              <w:jc w:val="right"/>
              <w:rPr>
                <w:rFonts w:ascii="Arial" w:hAnsi="Arial" w:cs="Arial"/>
                <w:sz w:val="28"/>
                <w:szCs w:val="28"/>
              </w:rPr>
            </w:pPr>
          </w:p>
        </w:tc>
        <w:tc>
          <w:tcPr>
            <w:tcW w:w="0" w:type="auto"/>
            <w:tcBorders>
              <w:bottom w:val="single" w:sz="4" w:space="0" w:color="auto"/>
              <w:right w:val="nil"/>
            </w:tcBorders>
            <w:shd w:val="clear" w:color="auto" w:fill="FFFFFF"/>
          </w:tcPr>
          <w:p w14:paraId="0B8A128A" w14:textId="0FAAA6EE" w:rsidR="00546FE4" w:rsidRPr="00A13F8A" w:rsidRDefault="00546FE4" w:rsidP="00546FE4">
            <w:pPr>
              <w:jc w:val="both"/>
              <w:rPr>
                <w:rFonts w:ascii="Arial" w:hAnsi="Arial" w:cs="Arial"/>
                <w:sz w:val="28"/>
                <w:szCs w:val="28"/>
              </w:rPr>
            </w:pPr>
            <w:r>
              <w:rPr>
                <w:rFonts w:ascii="Arial" w:hAnsi="Arial" w:cs="Arial"/>
                <w:sz w:val="28"/>
                <w:szCs w:val="28"/>
              </w:rPr>
              <w:t xml:space="preserve">Adéla </w:t>
            </w:r>
            <w:r w:rsidRPr="00546FE4">
              <w:rPr>
                <w:rFonts w:ascii="Arial" w:hAnsi="Arial" w:cs="Arial"/>
                <w:b/>
                <w:bCs/>
                <w:sz w:val="28"/>
                <w:szCs w:val="28"/>
              </w:rPr>
              <w:t>BAMBACHOVÁ</w:t>
            </w:r>
          </w:p>
        </w:tc>
        <w:tc>
          <w:tcPr>
            <w:tcW w:w="160" w:type="dxa"/>
            <w:tcBorders>
              <w:left w:val="nil"/>
              <w:bottom w:val="single" w:sz="4" w:space="0" w:color="auto"/>
            </w:tcBorders>
            <w:shd w:val="clear" w:color="auto" w:fill="FFFFFF"/>
          </w:tcPr>
          <w:p w14:paraId="4AF5FEA4" w14:textId="04BE466A" w:rsidR="00546FE4" w:rsidRPr="00A13F8A" w:rsidRDefault="00546FE4" w:rsidP="00546FE4">
            <w:pPr>
              <w:jc w:val="both"/>
              <w:rPr>
                <w:rFonts w:ascii="Arial" w:hAnsi="Arial" w:cs="Arial"/>
                <w:b/>
                <w:bCs/>
                <w:sz w:val="28"/>
                <w:szCs w:val="28"/>
              </w:rPr>
            </w:pPr>
          </w:p>
        </w:tc>
        <w:tc>
          <w:tcPr>
            <w:tcW w:w="607" w:type="dxa"/>
            <w:tcBorders>
              <w:bottom w:val="single" w:sz="4" w:space="0" w:color="auto"/>
            </w:tcBorders>
          </w:tcPr>
          <w:p w14:paraId="5A36B07E" w14:textId="48517D9F" w:rsidR="00546FE4" w:rsidRPr="00A13F8A" w:rsidRDefault="00546FE4" w:rsidP="00546FE4">
            <w:pPr>
              <w:jc w:val="center"/>
              <w:rPr>
                <w:rFonts w:ascii="Arial" w:hAnsi="Arial" w:cs="Arial"/>
                <w:sz w:val="28"/>
                <w:szCs w:val="28"/>
              </w:rPr>
            </w:pPr>
            <w:r>
              <w:rPr>
                <w:rFonts w:ascii="Arial" w:hAnsi="Arial" w:cs="Arial"/>
                <w:sz w:val="28"/>
                <w:szCs w:val="28"/>
              </w:rPr>
              <w:t>SS</w:t>
            </w:r>
          </w:p>
        </w:tc>
        <w:tc>
          <w:tcPr>
            <w:tcW w:w="0" w:type="auto"/>
            <w:tcBorders>
              <w:bottom w:val="single" w:sz="4" w:space="0" w:color="auto"/>
            </w:tcBorders>
          </w:tcPr>
          <w:p w14:paraId="7F1DC695" w14:textId="582A1E37" w:rsidR="00546FE4" w:rsidRPr="00A13F8A" w:rsidRDefault="00546FE4" w:rsidP="00546FE4">
            <w:pPr>
              <w:jc w:val="center"/>
              <w:rPr>
                <w:rFonts w:ascii="Arial" w:hAnsi="Arial" w:cs="Arial"/>
                <w:sz w:val="28"/>
                <w:szCs w:val="28"/>
              </w:rPr>
            </w:pPr>
            <w:r>
              <w:rPr>
                <w:rFonts w:ascii="Arial" w:hAnsi="Arial" w:cs="Arial"/>
                <w:sz w:val="28"/>
                <w:szCs w:val="28"/>
              </w:rPr>
              <w:t>1999</w:t>
            </w:r>
          </w:p>
        </w:tc>
        <w:tc>
          <w:tcPr>
            <w:tcW w:w="0" w:type="auto"/>
            <w:tcBorders>
              <w:bottom w:val="single" w:sz="4" w:space="0" w:color="auto"/>
            </w:tcBorders>
          </w:tcPr>
          <w:p w14:paraId="34584927" w14:textId="1EECF229" w:rsidR="00546FE4" w:rsidRPr="00A13F8A" w:rsidRDefault="00546FE4" w:rsidP="00546FE4">
            <w:pPr>
              <w:jc w:val="center"/>
              <w:rPr>
                <w:rFonts w:ascii="Arial" w:hAnsi="Arial" w:cs="Arial"/>
                <w:sz w:val="28"/>
                <w:szCs w:val="28"/>
              </w:rPr>
            </w:pPr>
            <w:r w:rsidRPr="00A13F8A">
              <w:rPr>
                <w:rFonts w:ascii="Arial" w:hAnsi="Arial" w:cs="Arial"/>
                <w:sz w:val="28"/>
                <w:szCs w:val="28"/>
              </w:rPr>
              <w:t>16</w:t>
            </w:r>
            <w:r>
              <w:rPr>
                <w:rFonts w:ascii="Arial" w:hAnsi="Arial" w:cs="Arial"/>
                <w:sz w:val="28"/>
                <w:szCs w:val="28"/>
              </w:rPr>
              <w:t>3</w:t>
            </w:r>
          </w:p>
        </w:tc>
        <w:tc>
          <w:tcPr>
            <w:tcW w:w="0" w:type="auto"/>
            <w:tcBorders>
              <w:bottom w:val="single" w:sz="4" w:space="0" w:color="auto"/>
            </w:tcBorders>
          </w:tcPr>
          <w:p w14:paraId="39FB1CEF" w14:textId="6E38A923" w:rsidR="00546FE4" w:rsidRPr="00A13F8A" w:rsidRDefault="00546FE4" w:rsidP="00546FE4">
            <w:pPr>
              <w:jc w:val="center"/>
              <w:rPr>
                <w:rFonts w:ascii="Arial" w:hAnsi="Arial" w:cs="Arial"/>
                <w:sz w:val="28"/>
                <w:szCs w:val="28"/>
              </w:rPr>
            </w:pPr>
            <w:r>
              <w:rPr>
                <w:rFonts w:ascii="Arial" w:hAnsi="Arial" w:cs="Arial"/>
                <w:sz w:val="28"/>
                <w:szCs w:val="28"/>
              </w:rPr>
              <w:t>60</w:t>
            </w:r>
          </w:p>
        </w:tc>
        <w:tc>
          <w:tcPr>
            <w:tcW w:w="0" w:type="auto"/>
            <w:tcBorders>
              <w:bottom w:val="single" w:sz="4" w:space="0" w:color="auto"/>
              <w:right w:val="double" w:sz="12" w:space="0" w:color="auto"/>
            </w:tcBorders>
          </w:tcPr>
          <w:p w14:paraId="7191C667" w14:textId="77777777" w:rsidR="00546FE4" w:rsidRPr="00A13F8A" w:rsidRDefault="00546FE4" w:rsidP="00546FE4">
            <w:pPr>
              <w:jc w:val="both"/>
              <w:rPr>
                <w:rFonts w:ascii="Arial" w:hAnsi="Arial" w:cs="Arial"/>
                <w:sz w:val="28"/>
                <w:szCs w:val="28"/>
              </w:rPr>
            </w:pPr>
          </w:p>
        </w:tc>
      </w:tr>
      <w:tr w:rsidR="00546FE4" w:rsidRPr="00A13F8A" w14:paraId="093FCB6D" w14:textId="77777777" w:rsidTr="007C25EB">
        <w:trPr>
          <w:trHeight w:val="340"/>
        </w:trPr>
        <w:tc>
          <w:tcPr>
            <w:tcW w:w="0" w:type="auto"/>
            <w:tcBorders>
              <w:left w:val="double" w:sz="12" w:space="0" w:color="auto"/>
              <w:bottom w:val="single" w:sz="4" w:space="0" w:color="auto"/>
            </w:tcBorders>
            <w:shd w:val="clear" w:color="auto" w:fill="FFFFFF"/>
          </w:tcPr>
          <w:p w14:paraId="2DF7D827" w14:textId="7AE03988" w:rsidR="00546FE4" w:rsidRPr="00A13F8A" w:rsidRDefault="00546FE4" w:rsidP="00546FE4">
            <w:pPr>
              <w:jc w:val="right"/>
              <w:rPr>
                <w:rFonts w:ascii="Arial" w:hAnsi="Arial" w:cs="Arial"/>
                <w:sz w:val="28"/>
                <w:szCs w:val="28"/>
              </w:rPr>
            </w:pPr>
          </w:p>
        </w:tc>
        <w:tc>
          <w:tcPr>
            <w:tcW w:w="0" w:type="auto"/>
            <w:tcBorders>
              <w:bottom w:val="single" w:sz="4" w:space="0" w:color="auto"/>
              <w:right w:val="nil"/>
            </w:tcBorders>
            <w:shd w:val="clear" w:color="auto" w:fill="FFFFFF"/>
          </w:tcPr>
          <w:p w14:paraId="182C20CB" w14:textId="58C135D9" w:rsidR="00546FE4" w:rsidRPr="00A13F8A" w:rsidRDefault="00546FE4" w:rsidP="00546FE4">
            <w:pPr>
              <w:jc w:val="both"/>
              <w:rPr>
                <w:rFonts w:ascii="Arial" w:hAnsi="Arial" w:cs="Arial"/>
                <w:sz w:val="28"/>
                <w:szCs w:val="28"/>
              </w:rPr>
            </w:pPr>
            <w:r>
              <w:rPr>
                <w:rFonts w:ascii="Arial" w:hAnsi="Arial" w:cs="Arial"/>
                <w:sz w:val="28"/>
                <w:szCs w:val="28"/>
              </w:rPr>
              <w:t xml:space="preserve">Erika </w:t>
            </w:r>
            <w:r w:rsidRPr="00A17FD5">
              <w:rPr>
                <w:rFonts w:ascii="Arial" w:hAnsi="Arial" w:cs="Arial"/>
                <w:b/>
                <w:bCs/>
                <w:sz w:val="28"/>
                <w:szCs w:val="28"/>
              </w:rPr>
              <w:t>PAZD</w:t>
            </w:r>
            <w:r w:rsidR="00A17FD5" w:rsidRPr="00A17FD5">
              <w:rPr>
                <w:rFonts w:ascii="Arial" w:hAnsi="Arial" w:cs="Arial"/>
                <w:b/>
                <w:bCs/>
                <w:sz w:val="28"/>
                <w:szCs w:val="28"/>
              </w:rPr>
              <w:t>EROVÁ</w:t>
            </w:r>
          </w:p>
        </w:tc>
        <w:tc>
          <w:tcPr>
            <w:tcW w:w="160" w:type="dxa"/>
            <w:tcBorders>
              <w:left w:val="nil"/>
              <w:bottom w:val="single" w:sz="4" w:space="0" w:color="auto"/>
            </w:tcBorders>
            <w:shd w:val="clear" w:color="auto" w:fill="FFFFFF"/>
          </w:tcPr>
          <w:p w14:paraId="6FF2DBCE" w14:textId="202A47B2" w:rsidR="00546FE4" w:rsidRPr="00A13F8A" w:rsidRDefault="00546FE4" w:rsidP="00546FE4">
            <w:pPr>
              <w:jc w:val="both"/>
              <w:rPr>
                <w:rFonts w:ascii="Arial" w:hAnsi="Arial" w:cs="Arial"/>
                <w:b/>
                <w:bCs/>
                <w:sz w:val="28"/>
                <w:szCs w:val="28"/>
              </w:rPr>
            </w:pPr>
          </w:p>
        </w:tc>
        <w:tc>
          <w:tcPr>
            <w:tcW w:w="607" w:type="dxa"/>
            <w:tcBorders>
              <w:bottom w:val="single" w:sz="4" w:space="0" w:color="auto"/>
            </w:tcBorders>
          </w:tcPr>
          <w:p w14:paraId="52E75E0A" w14:textId="06845894" w:rsidR="00546FE4" w:rsidRPr="00A13F8A" w:rsidRDefault="00546FE4" w:rsidP="00546FE4">
            <w:pPr>
              <w:jc w:val="center"/>
              <w:rPr>
                <w:rFonts w:ascii="Arial" w:hAnsi="Arial" w:cs="Arial"/>
                <w:sz w:val="28"/>
                <w:szCs w:val="28"/>
              </w:rPr>
            </w:pPr>
            <w:r>
              <w:rPr>
                <w:rFonts w:ascii="Arial" w:hAnsi="Arial" w:cs="Arial"/>
                <w:sz w:val="28"/>
                <w:szCs w:val="28"/>
              </w:rPr>
              <w:t>LS</w:t>
            </w:r>
          </w:p>
        </w:tc>
        <w:tc>
          <w:tcPr>
            <w:tcW w:w="0" w:type="auto"/>
            <w:tcBorders>
              <w:bottom w:val="single" w:sz="4" w:space="0" w:color="auto"/>
            </w:tcBorders>
          </w:tcPr>
          <w:p w14:paraId="110F92F5" w14:textId="23C24B97" w:rsidR="00546FE4" w:rsidRPr="00A13F8A" w:rsidRDefault="00546FE4" w:rsidP="00546FE4">
            <w:pPr>
              <w:jc w:val="center"/>
              <w:rPr>
                <w:rFonts w:ascii="Arial" w:hAnsi="Arial" w:cs="Arial"/>
                <w:sz w:val="28"/>
                <w:szCs w:val="28"/>
              </w:rPr>
            </w:pPr>
            <w:r>
              <w:rPr>
                <w:rFonts w:ascii="Arial" w:hAnsi="Arial" w:cs="Arial"/>
                <w:sz w:val="28"/>
                <w:szCs w:val="28"/>
              </w:rPr>
              <w:t>2005</w:t>
            </w:r>
          </w:p>
        </w:tc>
        <w:tc>
          <w:tcPr>
            <w:tcW w:w="0" w:type="auto"/>
            <w:tcBorders>
              <w:bottom w:val="single" w:sz="4" w:space="0" w:color="auto"/>
            </w:tcBorders>
          </w:tcPr>
          <w:p w14:paraId="1D857502" w14:textId="1EBE348F" w:rsidR="00546FE4" w:rsidRPr="00A13F8A" w:rsidRDefault="00546FE4" w:rsidP="00546FE4">
            <w:pPr>
              <w:jc w:val="center"/>
              <w:rPr>
                <w:rFonts w:ascii="Arial" w:hAnsi="Arial" w:cs="Arial"/>
                <w:sz w:val="28"/>
                <w:szCs w:val="28"/>
              </w:rPr>
            </w:pPr>
            <w:r w:rsidRPr="00A13F8A">
              <w:rPr>
                <w:rFonts w:ascii="Arial" w:hAnsi="Arial" w:cs="Arial"/>
                <w:sz w:val="28"/>
                <w:szCs w:val="28"/>
              </w:rPr>
              <w:t>17</w:t>
            </w:r>
            <w:r>
              <w:rPr>
                <w:rFonts w:ascii="Arial" w:hAnsi="Arial" w:cs="Arial"/>
                <w:sz w:val="28"/>
                <w:szCs w:val="28"/>
              </w:rPr>
              <w:t>5</w:t>
            </w:r>
          </w:p>
        </w:tc>
        <w:tc>
          <w:tcPr>
            <w:tcW w:w="0" w:type="auto"/>
            <w:tcBorders>
              <w:bottom w:val="single" w:sz="4" w:space="0" w:color="auto"/>
            </w:tcBorders>
          </w:tcPr>
          <w:p w14:paraId="23E68374" w14:textId="783DE6D6" w:rsidR="00546FE4" w:rsidRPr="00A13F8A" w:rsidRDefault="00546FE4" w:rsidP="00546FE4">
            <w:pPr>
              <w:jc w:val="center"/>
              <w:rPr>
                <w:rFonts w:ascii="Arial" w:hAnsi="Arial" w:cs="Arial"/>
                <w:sz w:val="28"/>
                <w:szCs w:val="28"/>
              </w:rPr>
            </w:pPr>
            <w:r>
              <w:rPr>
                <w:rFonts w:ascii="Arial" w:hAnsi="Arial" w:cs="Arial"/>
                <w:sz w:val="28"/>
                <w:szCs w:val="28"/>
              </w:rPr>
              <w:t>60</w:t>
            </w:r>
          </w:p>
        </w:tc>
        <w:tc>
          <w:tcPr>
            <w:tcW w:w="0" w:type="auto"/>
            <w:tcBorders>
              <w:bottom w:val="single" w:sz="4" w:space="0" w:color="auto"/>
              <w:right w:val="double" w:sz="12" w:space="0" w:color="auto"/>
            </w:tcBorders>
            <w:shd w:val="clear" w:color="auto" w:fill="FFFFFF"/>
          </w:tcPr>
          <w:p w14:paraId="5D4DB5AE" w14:textId="77777777" w:rsidR="00546FE4" w:rsidRPr="00A13F8A" w:rsidRDefault="00546FE4" w:rsidP="00546FE4">
            <w:pPr>
              <w:jc w:val="both"/>
              <w:rPr>
                <w:rFonts w:ascii="Arial" w:hAnsi="Arial" w:cs="Arial"/>
                <w:sz w:val="28"/>
                <w:szCs w:val="28"/>
              </w:rPr>
            </w:pPr>
          </w:p>
        </w:tc>
      </w:tr>
      <w:tr w:rsidR="00546FE4" w:rsidRPr="00A13F8A" w14:paraId="51CF33BE" w14:textId="77777777" w:rsidTr="007C25EB">
        <w:trPr>
          <w:trHeight w:val="340"/>
        </w:trPr>
        <w:tc>
          <w:tcPr>
            <w:tcW w:w="0" w:type="auto"/>
            <w:tcBorders>
              <w:left w:val="double" w:sz="12" w:space="0" w:color="auto"/>
              <w:bottom w:val="single" w:sz="4" w:space="0" w:color="auto"/>
            </w:tcBorders>
            <w:shd w:val="clear" w:color="auto" w:fill="FFFFFF"/>
          </w:tcPr>
          <w:p w14:paraId="6F6BC7B2" w14:textId="070C1CC2" w:rsidR="00546FE4" w:rsidRPr="00A13F8A" w:rsidRDefault="00546FE4" w:rsidP="00546FE4">
            <w:pPr>
              <w:jc w:val="right"/>
              <w:rPr>
                <w:rFonts w:ascii="Arial" w:hAnsi="Arial" w:cs="Arial"/>
                <w:sz w:val="28"/>
                <w:szCs w:val="28"/>
                <w:rPrChange w:id="444" w:author="Vasek" w:date="2019-07-11T11:38:00Z">
                  <w:rPr>
                    <w:rFonts w:ascii="Arial" w:hAnsi="Arial" w:cs="Arial"/>
                    <w:sz w:val="20"/>
                    <w:szCs w:val="20"/>
                  </w:rPr>
                </w:rPrChange>
              </w:rPr>
            </w:pPr>
          </w:p>
        </w:tc>
        <w:tc>
          <w:tcPr>
            <w:tcW w:w="0" w:type="auto"/>
            <w:tcBorders>
              <w:bottom w:val="single" w:sz="4" w:space="0" w:color="auto"/>
              <w:right w:val="nil"/>
            </w:tcBorders>
            <w:shd w:val="clear" w:color="auto" w:fill="FFFFFF"/>
          </w:tcPr>
          <w:p w14:paraId="14D8F339" w14:textId="79CDDF27" w:rsidR="00546FE4" w:rsidRPr="00A13F8A" w:rsidRDefault="00546FE4" w:rsidP="00546FE4">
            <w:pPr>
              <w:jc w:val="both"/>
              <w:rPr>
                <w:rFonts w:ascii="Arial" w:hAnsi="Arial" w:cs="Arial"/>
                <w:sz w:val="28"/>
                <w:szCs w:val="28"/>
                <w:rPrChange w:id="445" w:author="Vasek" w:date="2019-07-11T11:38:00Z">
                  <w:rPr>
                    <w:rFonts w:ascii="Arial" w:hAnsi="Arial" w:cs="Arial"/>
                    <w:sz w:val="20"/>
                    <w:szCs w:val="20"/>
                  </w:rPr>
                </w:rPrChange>
              </w:rPr>
            </w:pPr>
            <w:r>
              <w:rPr>
                <w:rFonts w:ascii="Arial" w:hAnsi="Arial" w:cs="Arial"/>
                <w:sz w:val="28"/>
                <w:szCs w:val="28"/>
              </w:rPr>
              <w:t xml:space="preserve">Patricie </w:t>
            </w:r>
            <w:r w:rsidRPr="00546FE4">
              <w:rPr>
                <w:rFonts w:ascii="Arial" w:hAnsi="Arial" w:cs="Arial"/>
                <w:b/>
                <w:bCs/>
                <w:sz w:val="28"/>
                <w:szCs w:val="28"/>
              </w:rPr>
              <w:t>WIZUROVÁ</w:t>
            </w:r>
          </w:p>
        </w:tc>
        <w:tc>
          <w:tcPr>
            <w:tcW w:w="160" w:type="dxa"/>
            <w:tcBorders>
              <w:left w:val="nil"/>
              <w:bottom w:val="single" w:sz="4" w:space="0" w:color="auto"/>
            </w:tcBorders>
            <w:shd w:val="clear" w:color="auto" w:fill="FFFFFF"/>
          </w:tcPr>
          <w:p w14:paraId="61F79969" w14:textId="428D269E" w:rsidR="00546FE4" w:rsidRPr="00A13F8A" w:rsidRDefault="00546FE4" w:rsidP="00546FE4">
            <w:pPr>
              <w:jc w:val="both"/>
              <w:rPr>
                <w:rFonts w:ascii="Arial" w:hAnsi="Arial" w:cs="Arial"/>
                <w:b/>
                <w:bCs/>
                <w:sz w:val="28"/>
                <w:szCs w:val="28"/>
                <w:rPrChange w:id="446" w:author="Vasek" w:date="2019-07-11T11:38:00Z">
                  <w:rPr>
                    <w:rFonts w:ascii="Arial" w:hAnsi="Arial" w:cs="Arial"/>
                    <w:b/>
                    <w:bCs/>
                    <w:sz w:val="20"/>
                    <w:szCs w:val="20"/>
                  </w:rPr>
                </w:rPrChange>
              </w:rPr>
            </w:pPr>
          </w:p>
        </w:tc>
        <w:tc>
          <w:tcPr>
            <w:tcW w:w="607" w:type="dxa"/>
            <w:tcBorders>
              <w:bottom w:val="single" w:sz="4" w:space="0" w:color="auto"/>
            </w:tcBorders>
          </w:tcPr>
          <w:p w14:paraId="72C54AD3" w14:textId="3FD74555" w:rsidR="00546FE4" w:rsidRPr="00A13F8A" w:rsidRDefault="00546FE4" w:rsidP="00546FE4">
            <w:pPr>
              <w:jc w:val="center"/>
              <w:rPr>
                <w:rFonts w:ascii="Arial" w:hAnsi="Arial" w:cs="Arial"/>
                <w:sz w:val="28"/>
                <w:szCs w:val="28"/>
                <w:rPrChange w:id="447" w:author="Vasek" w:date="2019-07-11T11:38:00Z">
                  <w:rPr>
                    <w:rFonts w:ascii="Arial" w:hAnsi="Arial" w:cs="Arial"/>
                    <w:sz w:val="20"/>
                    <w:szCs w:val="20"/>
                  </w:rPr>
                </w:rPrChange>
              </w:rPr>
            </w:pPr>
            <w:r>
              <w:rPr>
                <w:rFonts w:ascii="Arial" w:hAnsi="Arial" w:cs="Arial"/>
                <w:sz w:val="28"/>
                <w:szCs w:val="28"/>
              </w:rPr>
              <w:t>BR</w:t>
            </w:r>
          </w:p>
        </w:tc>
        <w:tc>
          <w:tcPr>
            <w:tcW w:w="0" w:type="auto"/>
            <w:tcBorders>
              <w:bottom w:val="single" w:sz="4" w:space="0" w:color="auto"/>
            </w:tcBorders>
          </w:tcPr>
          <w:p w14:paraId="15D48042" w14:textId="412C4ECE" w:rsidR="00546FE4" w:rsidRPr="00A13F8A" w:rsidRDefault="00546FE4" w:rsidP="00546FE4">
            <w:pPr>
              <w:jc w:val="center"/>
              <w:rPr>
                <w:rFonts w:ascii="Arial" w:hAnsi="Arial" w:cs="Arial"/>
                <w:sz w:val="28"/>
                <w:szCs w:val="28"/>
                <w:rPrChange w:id="448" w:author="Vasek" w:date="2019-07-11T11:38:00Z">
                  <w:rPr>
                    <w:rFonts w:ascii="Arial" w:hAnsi="Arial" w:cs="Arial"/>
                    <w:sz w:val="20"/>
                    <w:szCs w:val="20"/>
                  </w:rPr>
                </w:rPrChange>
              </w:rPr>
            </w:pPr>
            <w:r>
              <w:rPr>
                <w:rFonts w:ascii="Arial" w:hAnsi="Arial" w:cs="Arial"/>
                <w:sz w:val="28"/>
                <w:szCs w:val="28"/>
              </w:rPr>
              <w:t>2005</w:t>
            </w:r>
          </w:p>
        </w:tc>
        <w:tc>
          <w:tcPr>
            <w:tcW w:w="0" w:type="auto"/>
            <w:tcBorders>
              <w:bottom w:val="single" w:sz="4" w:space="0" w:color="auto"/>
            </w:tcBorders>
          </w:tcPr>
          <w:p w14:paraId="14492458" w14:textId="00A5F8FB" w:rsidR="00546FE4" w:rsidRPr="00A13F8A" w:rsidRDefault="00546FE4" w:rsidP="00546FE4">
            <w:pPr>
              <w:jc w:val="center"/>
              <w:rPr>
                <w:rFonts w:ascii="Arial" w:hAnsi="Arial" w:cs="Arial"/>
                <w:sz w:val="28"/>
                <w:szCs w:val="28"/>
                <w:rPrChange w:id="449" w:author="Vasek" w:date="2019-07-11T11:38:00Z">
                  <w:rPr>
                    <w:rFonts w:ascii="Arial" w:hAnsi="Arial" w:cs="Arial"/>
                    <w:sz w:val="20"/>
                    <w:szCs w:val="20"/>
                  </w:rPr>
                </w:rPrChange>
              </w:rPr>
            </w:pPr>
            <w:r w:rsidRPr="00A13F8A">
              <w:rPr>
                <w:rFonts w:ascii="Arial" w:hAnsi="Arial" w:cs="Arial"/>
                <w:sz w:val="28"/>
                <w:szCs w:val="28"/>
                <w:rPrChange w:id="450" w:author="Vasek" w:date="2019-07-11T11:38:00Z">
                  <w:rPr>
                    <w:rFonts w:ascii="Arial" w:hAnsi="Arial" w:cs="Arial"/>
                    <w:sz w:val="20"/>
                    <w:szCs w:val="20"/>
                  </w:rPr>
                </w:rPrChange>
              </w:rPr>
              <w:t>1</w:t>
            </w:r>
            <w:r>
              <w:rPr>
                <w:rFonts w:ascii="Arial" w:hAnsi="Arial" w:cs="Arial"/>
                <w:sz w:val="28"/>
                <w:szCs w:val="28"/>
              </w:rPr>
              <w:t>84</w:t>
            </w:r>
          </w:p>
        </w:tc>
        <w:tc>
          <w:tcPr>
            <w:tcW w:w="0" w:type="auto"/>
            <w:tcBorders>
              <w:bottom w:val="single" w:sz="4" w:space="0" w:color="auto"/>
            </w:tcBorders>
          </w:tcPr>
          <w:p w14:paraId="5503F891" w14:textId="74828CC0" w:rsidR="00546FE4" w:rsidRPr="00A13F8A" w:rsidRDefault="00546FE4" w:rsidP="00546FE4">
            <w:pPr>
              <w:jc w:val="center"/>
              <w:rPr>
                <w:rFonts w:ascii="Arial" w:hAnsi="Arial" w:cs="Arial"/>
                <w:sz w:val="28"/>
                <w:szCs w:val="28"/>
                <w:rPrChange w:id="451" w:author="Vasek" w:date="2019-07-11T11:38:00Z">
                  <w:rPr>
                    <w:rFonts w:ascii="Arial" w:hAnsi="Arial" w:cs="Arial"/>
                    <w:sz w:val="20"/>
                    <w:szCs w:val="20"/>
                  </w:rPr>
                </w:rPrChange>
              </w:rPr>
            </w:pPr>
            <w:r>
              <w:rPr>
                <w:rFonts w:ascii="Arial" w:hAnsi="Arial" w:cs="Arial"/>
                <w:sz w:val="28"/>
                <w:szCs w:val="28"/>
              </w:rPr>
              <w:t>80</w:t>
            </w:r>
          </w:p>
        </w:tc>
        <w:tc>
          <w:tcPr>
            <w:tcW w:w="0" w:type="auto"/>
            <w:tcBorders>
              <w:bottom w:val="single" w:sz="4" w:space="0" w:color="auto"/>
              <w:right w:val="double" w:sz="12" w:space="0" w:color="auto"/>
            </w:tcBorders>
            <w:shd w:val="clear" w:color="auto" w:fill="FFFFFF"/>
          </w:tcPr>
          <w:p w14:paraId="1463C026" w14:textId="6F04E03F" w:rsidR="00546FE4" w:rsidRPr="00A13F8A" w:rsidRDefault="00546FE4" w:rsidP="00546FE4">
            <w:pPr>
              <w:jc w:val="both"/>
              <w:rPr>
                <w:rFonts w:ascii="Arial" w:hAnsi="Arial" w:cs="Arial"/>
                <w:sz w:val="28"/>
                <w:szCs w:val="28"/>
                <w:rPrChange w:id="452" w:author="Vasek" w:date="2019-07-11T11:38:00Z">
                  <w:rPr>
                    <w:rFonts w:ascii="Arial" w:hAnsi="Arial" w:cs="Arial"/>
                    <w:sz w:val="20"/>
                    <w:szCs w:val="20"/>
                  </w:rPr>
                </w:rPrChange>
              </w:rPr>
            </w:pPr>
            <w:proofErr w:type="spellStart"/>
            <w:r>
              <w:rPr>
                <w:rFonts w:ascii="Arial" w:hAnsi="Arial" w:cs="Arial"/>
                <w:sz w:val="28"/>
                <w:szCs w:val="28"/>
              </w:rPr>
              <w:t>Junorky</w:t>
            </w:r>
            <w:proofErr w:type="spellEnd"/>
            <w:r>
              <w:rPr>
                <w:rFonts w:ascii="Arial" w:hAnsi="Arial" w:cs="Arial"/>
                <w:sz w:val="28"/>
                <w:szCs w:val="28"/>
              </w:rPr>
              <w:t xml:space="preserve"> ČR</w:t>
            </w:r>
          </w:p>
        </w:tc>
      </w:tr>
      <w:tr w:rsidR="00546FE4" w:rsidRPr="00A13F8A" w14:paraId="1BC052C2" w14:textId="77777777" w:rsidTr="007C25EB">
        <w:trPr>
          <w:trHeight w:val="340"/>
        </w:trPr>
        <w:tc>
          <w:tcPr>
            <w:tcW w:w="0" w:type="auto"/>
            <w:tcBorders>
              <w:left w:val="double" w:sz="12" w:space="0" w:color="auto"/>
            </w:tcBorders>
            <w:shd w:val="clear" w:color="auto" w:fill="FFFFFF"/>
          </w:tcPr>
          <w:p w14:paraId="1500D3DF" w14:textId="76B7E5D0" w:rsidR="00546FE4" w:rsidRPr="00A13F8A" w:rsidRDefault="00546FE4" w:rsidP="00546FE4">
            <w:pPr>
              <w:jc w:val="right"/>
              <w:rPr>
                <w:rFonts w:ascii="Arial" w:hAnsi="Arial" w:cs="Arial"/>
                <w:sz w:val="28"/>
                <w:szCs w:val="28"/>
                <w:rPrChange w:id="453" w:author="Vasek" w:date="2019-07-11T11:38:00Z">
                  <w:rPr>
                    <w:rFonts w:ascii="Arial" w:hAnsi="Arial" w:cs="Arial"/>
                    <w:sz w:val="20"/>
                    <w:szCs w:val="20"/>
                  </w:rPr>
                </w:rPrChange>
              </w:rPr>
            </w:pPr>
          </w:p>
        </w:tc>
        <w:tc>
          <w:tcPr>
            <w:tcW w:w="0" w:type="auto"/>
            <w:tcBorders>
              <w:right w:val="nil"/>
            </w:tcBorders>
            <w:shd w:val="clear" w:color="auto" w:fill="FFFFFF"/>
          </w:tcPr>
          <w:p w14:paraId="5BCCCF4D" w14:textId="709EF062" w:rsidR="00546FE4" w:rsidRPr="00A13F8A" w:rsidRDefault="00546FE4" w:rsidP="00546FE4">
            <w:pPr>
              <w:jc w:val="both"/>
              <w:rPr>
                <w:rFonts w:ascii="Arial" w:hAnsi="Arial" w:cs="Arial"/>
                <w:sz w:val="28"/>
                <w:szCs w:val="28"/>
                <w:rPrChange w:id="454" w:author="Vasek" w:date="2019-07-11T11:38:00Z">
                  <w:rPr>
                    <w:rFonts w:ascii="Arial" w:hAnsi="Arial" w:cs="Arial"/>
                    <w:sz w:val="20"/>
                    <w:szCs w:val="20"/>
                  </w:rPr>
                </w:rPrChange>
              </w:rPr>
            </w:pPr>
            <w:r>
              <w:rPr>
                <w:rFonts w:ascii="Arial" w:hAnsi="Arial" w:cs="Arial"/>
                <w:sz w:val="28"/>
                <w:szCs w:val="28"/>
              </w:rPr>
              <w:t>Adéla</w:t>
            </w:r>
            <w:r w:rsidR="00181B95">
              <w:rPr>
                <w:rFonts w:ascii="Arial" w:hAnsi="Arial" w:cs="Arial"/>
                <w:sz w:val="28"/>
                <w:szCs w:val="28"/>
              </w:rPr>
              <w:t xml:space="preserve"> </w:t>
            </w:r>
            <w:r w:rsidRPr="00546FE4">
              <w:rPr>
                <w:rFonts w:ascii="Arial" w:hAnsi="Arial" w:cs="Arial"/>
                <w:b/>
                <w:bCs/>
                <w:sz w:val="28"/>
                <w:szCs w:val="28"/>
              </w:rPr>
              <w:t>HŘEBE</w:t>
            </w:r>
            <w:r w:rsidR="00181B95">
              <w:rPr>
                <w:rFonts w:ascii="Arial" w:hAnsi="Arial" w:cs="Arial"/>
                <w:b/>
                <w:bCs/>
                <w:sz w:val="28"/>
                <w:szCs w:val="28"/>
              </w:rPr>
              <w:t>J</w:t>
            </w:r>
            <w:r w:rsidRPr="00546FE4">
              <w:rPr>
                <w:rFonts w:ascii="Arial" w:hAnsi="Arial" w:cs="Arial"/>
                <w:b/>
                <w:bCs/>
                <w:sz w:val="28"/>
                <w:szCs w:val="28"/>
              </w:rPr>
              <w:t>KOVÁ</w:t>
            </w:r>
          </w:p>
        </w:tc>
        <w:tc>
          <w:tcPr>
            <w:tcW w:w="160" w:type="dxa"/>
            <w:tcBorders>
              <w:left w:val="nil"/>
            </w:tcBorders>
            <w:shd w:val="clear" w:color="auto" w:fill="FFFFFF"/>
          </w:tcPr>
          <w:p w14:paraId="5B39AD24" w14:textId="35AFDB07" w:rsidR="00546FE4" w:rsidRPr="00A13F8A" w:rsidRDefault="00546FE4" w:rsidP="00546FE4">
            <w:pPr>
              <w:jc w:val="both"/>
              <w:rPr>
                <w:rFonts w:ascii="Arial" w:hAnsi="Arial" w:cs="Arial"/>
                <w:b/>
                <w:bCs/>
                <w:sz w:val="28"/>
                <w:szCs w:val="28"/>
                <w:rPrChange w:id="455" w:author="Vasek" w:date="2019-07-11T11:38:00Z">
                  <w:rPr>
                    <w:rFonts w:ascii="Arial" w:hAnsi="Arial" w:cs="Arial"/>
                    <w:b/>
                    <w:bCs/>
                    <w:sz w:val="20"/>
                    <w:szCs w:val="20"/>
                  </w:rPr>
                </w:rPrChange>
              </w:rPr>
            </w:pPr>
          </w:p>
        </w:tc>
        <w:tc>
          <w:tcPr>
            <w:tcW w:w="607" w:type="dxa"/>
          </w:tcPr>
          <w:p w14:paraId="4EB414B2" w14:textId="1C2836BC" w:rsidR="00546FE4" w:rsidRPr="00A13F8A" w:rsidRDefault="00546FE4" w:rsidP="00546FE4">
            <w:pPr>
              <w:jc w:val="center"/>
              <w:rPr>
                <w:rFonts w:ascii="Arial" w:hAnsi="Arial" w:cs="Arial"/>
                <w:sz w:val="28"/>
                <w:szCs w:val="28"/>
                <w:rPrChange w:id="456" w:author="Vasek" w:date="2019-07-11T11:38:00Z">
                  <w:rPr>
                    <w:rFonts w:ascii="Arial" w:hAnsi="Arial" w:cs="Arial"/>
                    <w:sz w:val="20"/>
                    <w:szCs w:val="20"/>
                  </w:rPr>
                </w:rPrChange>
              </w:rPr>
            </w:pPr>
            <w:r>
              <w:rPr>
                <w:rFonts w:ascii="Arial" w:hAnsi="Arial" w:cs="Arial"/>
                <w:sz w:val="28"/>
                <w:szCs w:val="28"/>
              </w:rPr>
              <w:t>BR</w:t>
            </w:r>
          </w:p>
        </w:tc>
        <w:tc>
          <w:tcPr>
            <w:tcW w:w="0" w:type="auto"/>
          </w:tcPr>
          <w:p w14:paraId="6D8AC99A" w14:textId="18F2A798" w:rsidR="00546FE4" w:rsidRPr="00A13F8A" w:rsidRDefault="00546FE4" w:rsidP="00546FE4">
            <w:pPr>
              <w:jc w:val="center"/>
              <w:rPr>
                <w:rFonts w:ascii="Arial" w:hAnsi="Arial" w:cs="Arial"/>
                <w:sz w:val="28"/>
                <w:szCs w:val="28"/>
                <w:rPrChange w:id="457" w:author="Vasek" w:date="2019-07-11T11:38:00Z">
                  <w:rPr>
                    <w:rFonts w:ascii="Arial" w:hAnsi="Arial" w:cs="Arial"/>
                    <w:sz w:val="20"/>
                    <w:szCs w:val="20"/>
                  </w:rPr>
                </w:rPrChange>
              </w:rPr>
            </w:pPr>
            <w:r>
              <w:rPr>
                <w:rFonts w:ascii="Arial" w:hAnsi="Arial" w:cs="Arial"/>
                <w:sz w:val="28"/>
                <w:szCs w:val="28"/>
              </w:rPr>
              <w:t>2000</w:t>
            </w:r>
          </w:p>
        </w:tc>
        <w:tc>
          <w:tcPr>
            <w:tcW w:w="0" w:type="auto"/>
          </w:tcPr>
          <w:p w14:paraId="00650A17" w14:textId="77777777" w:rsidR="00546FE4" w:rsidRPr="00A13F8A" w:rsidRDefault="00546FE4" w:rsidP="00546FE4">
            <w:pPr>
              <w:jc w:val="center"/>
              <w:rPr>
                <w:rFonts w:ascii="Arial" w:hAnsi="Arial" w:cs="Arial"/>
                <w:sz w:val="28"/>
                <w:szCs w:val="28"/>
                <w:rPrChange w:id="458" w:author="Vasek" w:date="2019-07-11T11:38:00Z">
                  <w:rPr>
                    <w:rFonts w:ascii="Arial" w:hAnsi="Arial" w:cs="Arial"/>
                    <w:sz w:val="20"/>
                    <w:szCs w:val="20"/>
                  </w:rPr>
                </w:rPrChange>
              </w:rPr>
            </w:pPr>
            <w:r w:rsidRPr="00A13F8A">
              <w:rPr>
                <w:rFonts w:ascii="Arial" w:hAnsi="Arial" w:cs="Arial"/>
                <w:sz w:val="28"/>
                <w:szCs w:val="28"/>
                <w:rPrChange w:id="459" w:author="Vasek" w:date="2019-07-11T11:38:00Z">
                  <w:rPr>
                    <w:rFonts w:ascii="Arial" w:hAnsi="Arial" w:cs="Arial"/>
                    <w:sz w:val="20"/>
                    <w:szCs w:val="20"/>
                  </w:rPr>
                </w:rPrChange>
              </w:rPr>
              <w:t>17</w:t>
            </w:r>
            <w:r w:rsidRPr="00A13F8A">
              <w:rPr>
                <w:rFonts w:ascii="Arial" w:hAnsi="Arial" w:cs="Arial"/>
                <w:sz w:val="28"/>
                <w:szCs w:val="28"/>
              </w:rPr>
              <w:t>4</w:t>
            </w:r>
          </w:p>
        </w:tc>
        <w:tc>
          <w:tcPr>
            <w:tcW w:w="0" w:type="auto"/>
          </w:tcPr>
          <w:p w14:paraId="3F40D29F" w14:textId="1BBC1B02" w:rsidR="00546FE4" w:rsidRPr="00A13F8A" w:rsidRDefault="00546FE4" w:rsidP="00546FE4">
            <w:pPr>
              <w:jc w:val="center"/>
              <w:rPr>
                <w:rFonts w:ascii="Arial" w:hAnsi="Arial" w:cs="Arial"/>
                <w:sz w:val="28"/>
                <w:szCs w:val="28"/>
                <w:rPrChange w:id="460" w:author="Vasek" w:date="2019-07-11T11:38:00Z">
                  <w:rPr>
                    <w:rFonts w:ascii="Arial" w:hAnsi="Arial" w:cs="Arial"/>
                    <w:sz w:val="20"/>
                    <w:szCs w:val="20"/>
                  </w:rPr>
                </w:rPrChange>
              </w:rPr>
            </w:pPr>
            <w:r>
              <w:rPr>
                <w:rFonts w:ascii="Arial" w:hAnsi="Arial" w:cs="Arial"/>
                <w:sz w:val="28"/>
                <w:szCs w:val="28"/>
              </w:rPr>
              <w:t>75</w:t>
            </w:r>
          </w:p>
        </w:tc>
        <w:tc>
          <w:tcPr>
            <w:tcW w:w="0" w:type="auto"/>
            <w:tcBorders>
              <w:right w:val="double" w:sz="12" w:space="0" w:color="auto"/>
            </w:tcBorders>
          </w:tcPr>
          <w:p w14:paraId="34DCF56E" w14:textId="77777777" w:rsidR="00546FE4" w:rsidRPr="00A13F8A" w:rsidRDefault="00546FE4" w:rsidP="00546FE4">
            <w:pPr>
              <w:jc w:val="both"/>
              <w:rPr>
                <w:rFonts w:ascii="Arial" w:hAnsi="Arial" w:cs="Arial"/>
                <w:sz w:val="28"/>
                <w:szCs w:val="28"/>
                <w:rPrChange w:id="461" w:author="Vasek" w:date="2019-07-11T11:38:00Z">
                  <w:rPr>
                    <w:rFonts w:ascii="Arial" w:hAnsi="Arial" w:cs="Arial"/>
                    <w:sz w:val="20"/>
                    <w:szCs w:val="20"/>
                  </w:rPr>
                </w:rPrChange>
              </w:rPr>
            </w:pPr>
          </w:p>
        </w:tc>
      </w:tr>
      <w:tr w:rsidR="00546FE4" w:rsidRPr="00A13F8A" w14:paraId="00C77110" w14:textId="77777777" w:rsidTr="007C25EB">
        <w:trPr>
          <w:trHeight w:val="340"/>
        </w:trPr>
        <w:tc>
          <w:tcPr>
            <w:tcW w:w="0" w:type="auto"/>
            <w:tcBorders>
              <w:left w:val="double" w:sz="12" w:space="0" w:color="auto"/>
            </w:tcBorders>
            <w:shd w:val="clear" w:color="auto" w:fill="FFFFFF"/>
          </w:tcPr>
          <w:p w14:paraId="065BCCE6" w14:textId="68C5E4F4" w:rsidR="00546FE4" w:rsidRDefault="00546FE4" w:rsidP="00546FE4">
            <w:pPr>
              <w:jc w:val="right"/>
              <w:rPr>
                <w:rFonts w:ascii="Arial" w:hAnsi="Arial" w:cs="Arial"/>
                <w:sz w:val="28"/>
                <w:szCs w:val="28"/>
              </w:rPr>
            </w:pPr>
          </w:p>
        </w:tc>
        <w:tc>
          <w:tcPr>
            <w:tcW w:w="0" w:type="auto"/>
            <w:tcBorders>
              <w:right w:val="nil"/>
            </w:tcBorders>
            <w:shd w:val="clear" w:color="auto" w:fill="FFFFFF"/>
          </w:tcPr>
          <w:p w14:paraId="0AD03E44" w14:textId="47F2A50D" w:rsidR="00546FE4" w:rsidRDefault="00546FE4" w:rsidP="00546FE4">
            <w:pPr>
              <w:jc w:val="both"/>
              <w:rPr>
                <w:rFonts w:ascii="Arial" w:hAnsi="Arial" w:cs="Arial"/>
                <w:sz w:val="28"/>
                <w:szCs w:val="28"/>
              </w:rPr>
            </w:pPr>
            <w:r>
              <w:rPr>
                <w:rFonts w:ascii="Arial" w:hAnsi="Arial" w:cs="Arial"/>
                <w:sz w:val="28"/>
                <w:szCs w:val="28"/>
              </w:rPr>
              <w:t xml:space="preserve">Kristýna </w:t>
            </w:r>
            <w:r w:rsidRPr="00546FE4">
              <w:rPr>
                <w:rFonts w:ascii="Arial" w:hAnsi="Arial" w:cs="Arial"/>
                <w:b/>
                <w:bCs/>
                <w:sz w:val="28"/>
                <w:szCs w:val="28"/>
              </w:rPr>
              <w:t>RAJOVÁ</w:t>
            </w:r>
          </w:p>
        </w:tc>
        <w:tc>
          <w:tcPr>
            <w:tcW w:w="160" w:type="dxa"/>
            <w:tcBorders>
              <w:left w:val="nil"/>
            </w:tcBorders>
            <w:shd w:val="clear" w:color="auto" w:fill="FFFFFF"/>
          </w:tcPr>
          <w:p w14:paraId="71F17EB5" w14:textId="331786D6" w:rsidR="00546FE4" w:rsidRPr="00A13F8A" w:rsidRDefault="00546FE4" w:rsidP="00546FE4">
            <w:pPr>
              <w:jc w:val="both"/>
              <w:rPr>
                <w:rFonts w:ascii="Arial" w:hAnsi="Arial" w:cs="Arial"/>
                <w:b/>
                <w:bCs/>
                <w:sz w:val="28"/>
                <w:szCs w:val="28"/>
              </w:rPr>
            </w:pPr>
          </w:p>
        </w:tc>
        <w:tc>
          <w:tcPr>
            <w:tcW w:w="607" w:type="dxa"/>
          </w:tcPr>
          <w:p w14:paraId="5896D4F2" w14:textId="260D453E" w:rsidR="00546FE4" w:rsidRDefault="00546FE4" w:rsidP="00546FE4">
            <w:pPr>
              <w:jc w:val="center"/>
              <w:rPr>
                <w:rFonts w:ascii="Arial" w:hAnsi="Arial" w:cs="Arial"/>
                <w:sz w:val="28"/>
                <w:szCs w:val="28"/>
              </w:rPr>
            </w:pPr>
            <w:r>
              <w:rPr>
                <w:rFonts w:ascii="Arial" w:hAnsi="Arial" w:cs="Arial"/>
                <w:sz w:val="28"/>
                <w:szCs w:val="28"/>
              </w:rPr>
              <w:t>PS</w:t>
            </w:r>
          </w:p>
        </w:tc>
        <w:tc>
          <w:tcPr>
            <w:tcW w:w="0" w:type="auto"/>
          </w:tcPr>
          <w:p w14:paraId="2D743709" w14:textId="5F60F1CA" w:rsidR="00546FE4" w:rsidRDefault="00546FE4" w:rsidP="00546FE4">
            <w:pPr>
              <w:jc w:val="center"/>
              <w:rPr>
                <w:rFonts w:ascii="Arial" w:hAnsi="Arial" w:cs="Arial"/>
                <w:sz w:val="28"/>
                <w:szCs w:val="28"/>
              </w:rPr>
            </w:pPr>
            <w:r>
              <w:rPr>
                <w:rFonts w:ascii="Arial" w:hAnsi="Arial" w:cs="Arial"/>
                <w:sz w:val="28"/>
                <w:szCs w:val="28"/>
              </w:rPr>
              <w:t>2004</w:t>
            </w:r>
          </w:p>
        </w:tc>
        <w:tc>
          <w:tcPr>
            <w:tcW w:w="0" w:type="auto"/>
          </w:tcPr>
          <w:p w14:paraId="5E70160E" w14:textId="24705AD9" w:rsidR="00546FE4" w:rsidRPr="00A13F8A" w:rsidRDefault="00546FE4" w:rsidP="00546FE4">
            <w:pPr>
              <w:jc w:val="center"/>
              <w:rPr>
                <w:rFonts w:ascii="Arial" w:hAnsi="Arial" w:cs="Arial"/>
                <w:sz w:val="28"/>
                <w:szCs w:val="28"/>
              </w:rPr>
            </w:pPr>
            <w:r>
              <w:rPr>
                <w:rFonts w:ascii="Arial" w:hAnsi="Arial" w:cs="Arial"/>
                <w:sz w:val="28"/>
                <w:szCs w:val="28"/>
              </w:rPr>
              <w:t>172</w:t>
            </w:r>
          </w:p>
        </w:tc>
        <w:tc>
          <w:tcPr>
            <w:tcW w:w="0" w:type="auto"/>
          </w:tcPr>
          <w:p w14:paraId="0D0B035C" w14:textId="665640AB" w:rsidR="00546FE4" w:rsidRDefault="00546FE4" w:rsidP="00546FE4">
            <w:pPr>
              <w:jc w:val="center"/>
              <w:rPr>
                <w:rFonts w:ascii="Arial" w:hAnsi="Arial" w:cs="Arial"/>
                <w:sz w:val="28"/>
                <w:szCs w:val="28"/>
              </w:rPr>
            </w:pPr>
            <w:r>
              <w:rPr>
                <w:rFonts w:ascii="Arial" w:hAnsi="Arial" w:cs="Arial"/>
                <w:sz w:val="28"/>
                <w:szCs w:val="28"/>
              </w:rPr>
              <w:t>60</w:t>
            </w:r>
          </w:p>
        </w:tc>
        <w:tc>
          <w:tcPr>
            <w:tcW w:w="0" w:type="auto"/>
            <w:tcBorders>
              <w:right w:val="double" w:sz="12" w:space="0" w:color="auto"/>
            </w:tcBorders>
          </w:tcPr>
          <w:p w14:paraId="7A8CA5F4" w14:textId="21581B98" w:rsidR="00546FE4" w:rsidRPr="00A13F8A" w:rsidRDefault="00546FE4" w:rsidP="00546FE4">
            <w:pPr>
              <w:jc w:val="both"/>
              <w:rPr>
                <w:rFonts w:ascii="Arial" w:hAnsi="Arial" w:cs="Arial"/>
                <w:sz w:val="28"/>
                <w:szCs w:val="28"/>
              </w:rPr>
            </w:pPr>
            <w:proofErr w:type="spellStart"/>
            <w:r>
              <w:rPr>
                <w:rFonts w:ascii="Arial" w:hAnsi="Arial" w:cs="Arial"/>
                <w:sz w:val="28"/>
                <w:szCs w:val="28"/>
              </w:rPr>
              <w:t>Junorky</w:t>
            </w:r>
            <w:proofErr w:type="spellEnd"/>
            <w:r>
              <w:rPr>
                <w:rFonts w:ascii="Arial" w:hAnsi="Arial" w:cs="Arial"/>
                <w:sz w:val="28"/>
                <w:szCs w:val="28"/>
              </w:rPr>
              <w:t xml:space="preserve"> ČR</w:t>
            </w:r>
          </w:p>
        </w:tc>
      </w:tr>
      <w:tr w:rsidR="00546FE4" w:rsidRPr="00A13F8A" w14:paraId="0324793E" w14:textId="77777777" w:rsidTr="007C25EB">
        <w:trPr>
          <w:trHeight w:val="340"/>
        </w:trPr>
        <w:tc>
          <w:tcPr>
            <w:tcW w:w="0" w:type="auto"/>
            <w:tcBorders>
              <w:left w:val="double" w:sz="12" w:space="0" w:color="auto"/>
            </w:tcBorders>
            <w:shd w:val="clear" w:color="auto" w:fill="FFFFFF"/>
          </w:tcPr>
          <w:p w14:paraId="6A1B7F9C" w14:textId="77777777" w:rsidR="00546FE4" w:rsidRDefault="00546FE4" w:rsidP="00546FE4">
            <w:pPr>
              <w:jc w:val="right"/>
              <w:rPr>
                <w:rFonts w:ascii="Arial" w:hAnsi="Arial" w:cs="Arial"/>
                <w:sz w:val="28"/>
                <w:szCs w:val="28"/>
              </w:rPr>
            </w:pPr>
          </w:p>
        </w:tc>
        <w:tc>
          <w:tcPr>
            <w:tcW w:w="0" w:type="auto"/>
            <w:tcBorders>
              <w:right w:val="nil"/>
            </w:tcBorders>
            <w:shd w:val="clear" w:color="auto" w:fill="FFFFFF"/>
          </w:tcPr>
          <w:p w14:paraId="3BFB78B6" w14:textId="5A1B41E0" w:rsidR="00546FE4" w:rsidRDefault="00546FE4" w:rsidP="00546FE4">
            <w:pPr>
              <w:jc w:val="both"/>
              <w:rPr>
                <w:rFonts w:ascii="Arial" w:hAnsi="Arial" w:cs="Arial"/>
                <w:sz w:val="28"/>
                <w:szCs w:val="28"/>
              </w:rPr>
            </w:pPr>
            <w:proofErr w:type="spellStart"/>
            <w:r>
              <w:rPr>
                <w:rFonts w:ascii="Arial" w:hAnsi="Arial" w:cs="Arial"/>
                <w:sz w:val="28"/>
                <w:szCs w:val="28"/>
              </w:rPr>
              <w:t>Anastázija</w:t>
            </w:r>
            <w:proofErr w:type="spellEnd"/>
            <w:r>
              <w:rPr>
                <w:rFonts w:ascii="Arial" w:hAnsi="Arial" w:cs="Arial"/>
                <w:sz w:val="28"/>
                <w:szCs w:val="28"/>
              </w:rPr>
              <w:t xml:space="preserve"> </w:t>
            </w:r>
            <w:r w:rsidRPr="00546FE4">
              <w:rPr>
                <w:rFonts w:ascii="Arial" w:hAnsi="Arial" w:cs="Arial"/>
                <w:b/>
                <w:bCs/>
                <w:sz w:val="28"/>
                <w:szCs w:val="28"/>
              </w:rPr>
              <w:t>KALYNINA</w:t>
            </w:r>
          </w:p>
        </w:tc>
        <w:tc>
          <w:tcPr>
            <w:tcW w:w="160" w:type="dxa"/>
            <w:tcBorders>
              <w:left w:val="nil"/>
            </w:tcBorders>
            <w:shd w:val="clear" w:color="auto" w:fill="FFFFFF"/>
          </w:tcPr>
          <w:p w14:paraId="3952AD51" w14:textId="77777777" w:rsidR="00546FE4" w:rsidRPr="00A13F8A" w:rsidRDefault="00546FE4" w:rsidP="00546FE4">
            <w:pPr>
              <w:jc w:val="both"/>
              <w:rPr>
                <w:rFonts w:ascii="Arial" w:hAnsi="Arial" w:cs="Arial"/>
                <w:b/>
                <w:bCs/>
                <w:sz w:val="28"/>
                <w:szCs w:val="28"/>
              </w:rPr>
            </w:pPr>
          </w:p>
        </w:tc>
        <w:tc>
          <w:tcPr>
            <w:tcW w:w="607" w:type="dxa"/>
          </w:tcPr>
          <w:p w14:paraId="33CFD60B" w14:textId="6282B38B" w:rsidR="00546FE4" w:rsidRDefault="00A17FD5" w:rsidP="00546FE4">
            <w:pPr>
              <w:jc w:val="center"/>
              <w:rPr>
                <w:rFonts w:ascii="Arial" w:hAnsi="Arial" w:cs="Arial"/>
                <w:sz w:val="28"/>
                <w:szCs w:val="28"/>
              </w:rPr>
            </w:pPr>
            <w:r>
              <w:rPr>
                <w:rFonts w:ascii="Arial" w:hAnsi="Arial" w:cs="Arial"/>
                <w:sz w:val="28"/>
                <w:szCs w:val="28"/>
              </w:rPr>
              <w:t>SP</w:t>
            </w:r>
          </w:p>
        </w:tc>
        <w:tc>
          <w:tcPr>
            <w:tcW w:w="0" w:type="auto"/>
          </w:tcPr>
          <w:p w14:paraId="475320C3" w14:textId="259617D9" w:rsidR="00546FE4" w:rsidRDefault="00546FE4" w:rsidP="00546FE4">
            <w:pPr>
              <w:jc w:val="center"/>
              <w:rPr>
                <w:rFonts w:ascii="Arial" w:hAnsi="Arial" w:cs="Arial"/>
                <w:sz w:val="28"/>
                <w:szCs w:val="28"/>
              </w:rPr>
            </w:pPr>
            <w:r>
              <w:rPr>
                <w:rFonts w:ascii="Arial" w:hAnsi="Arial" w:cs="Arial"/>
                <w:sz w:val="28"/>
                <w:szCs w:val="28"/>
              </w:rPr>
              <w:t>2000</w:t>
            </w:r>
          </w:p>
        </w:tc>
        <w:tc>
          <w:tcPr>
            <w:tcW w:w="0" w:type="auto"/>
          </w:tcPr>
          <w:p w14:paraId="5B1CBE97" w14:textId="77777777" w:rsidR="00546FE4" w:rsidRDefault="00546FE4" w:rsidP="00546FE4">
            <w:pPr>
              <w:jc w:val="center"/>
              <w:rPr>
                <w:rFonts w:ascii="Arial" w:hAnsi="Arial" w:cs="Arial"/>
                <w:sz w:val="28"/>
                <w:szCs w:val="28"/>
              </w:rPr>
            </w:pPr>
          </w:p>
        </w:tc>
        <w:tc>
          <w:tcPr>
            <w:tcW w:w="0" w:type="auto"/>
          </w:tcPr>
          <w:p w14:paraId="78C89A51" w14:textId="77777777" w:rsidR="00546FE4" w:rsidRDefault="00546FE4" w:rsidP="00546FE4">
            <w:pPr>
              <w:jc w:val="center"/>
              <w:rPr>
                <w:rFonts w:ascii="Arial" w:hAnsi="Arial" w:cs="Arial"/>
                <w:sz w:val="28"/>
                <w:szCs w:val="28"/>
              </w:rPr>
            </w:pPr>
          </w:p>
        </w:tc>
        <w:tc>
          <w:tcPr>
            <w:tcW w:w="0" w:type="auto"/>
            <w:tcBorders>
              <w:right w:val="double" w:sz="12" w:space="0" w:color="auto"/>
            </w:tcBorders>
          </w:tcPr>
          <w:p w14:paraId="42D5121B" w14:textId="3428F14D" w:rsidR="00546FE4" w:rsidRPr="00A13F8A" w:rsidRDefault="00546FE4" w:rsidP="00546FE4">
            <w:pPr>
              <w:jc w:val="both"/>
              <w:rPr>
                <w:rFonts w:ascii="Arial" w:hAnsi="Arial" w:cs="Arial"/>
                <w:sz w:val="28"/>
                <w:szCs w:val="28"/>
              </w:rPr>
            </w:pPr>
            <w:r>
              <w:rPr>
                <w:rFonts w:ascii="Arial" w:hAnsi="Arial" w:cs="Arial"/>
                <w:sz w:val="28"/>
                <w:szCs w:val="28"/>
              </w:rPr>
              <w:t>Ukrajina</w:t>
            </w:r>
          </w:p>
        </w:tc>
      </w:tr>
      <w:tr w:rsidR="00546FE4" w:rsidRPr="00A13F8A" w14:paraId="098DC947" w14:textId="77777777" w:rsidTr="007C25EB">
        <w:trPr>
          <w:trHeight w:val="340"/>
        </w:trPr>
        <w:tc>
          <w:tcPr>
            <w:tcW w:w="0" w:type="auto"/>
            <w:tcBorders>
              <w:left w:val="double" w:sz="12" w:space="0" w:color="auto"/>
              <w:bottom w:val="single" w:sz="4" w:space="0" w:color="auto"/>
            </w:tcBorders>
            <w:shd w:val="clear" w:color="auto" w:fill="FFFFFF"/>
          </w:tcPr>
          <w:p w14:paraId="63108D4C" w14:textId="77777777" w:rsidR="00546FE4" w:rsidRDefault="00546FE4" w:rsidP="00546FE4">
            <w:pPr>
              <w:jc w:val="right"/>
              <w:rPr>
                <w:rFonts w:ascii="Arial" w:hAnsi="Arial" w:cs="Arial"/>
                <w:sz w:val="28"/>
                <w:szCs w:val="28"/>
              </w:rPr>
            </w:pPr>
          </w:p>
        </w:tc>
        <w:tc>
          <w:tcPr>
            <w:tcW w:w="0" w:type="auto"/>
            <w:tcBorders>
              <w:bottom w:val="single" w:sz="4" w:space="0" w:color="auto"/>
              <w:right w:val="nil"/>
            </w:tcBorders>
            <w:shd w:val="clear" w:color="auto" w:fill="FFFFFF"/>
          </w:tcPr>
          <w:p w14:paraId="0D09848A" w14:textId="3126E088" w:rsidR="00546FE4" w:rsidRDefault="00546FE4" w:rsidP="00546FE4">
            <w:pPr>
              <w:jc w:val="both"/>
              <w:rPr>
                <w:rFonts w:ascii="Arial" w:hAnsi="Arial" w:cs="Arial"/>
                <w:sz w:val="28"/>
                <w:szCs w:val="28"/>
              </w:rPr>
            </w:pPr>
            <w:r>
              <w:rPr>
                <w:rFonts w:ascii="Arial" w:hAnsi="Arial" w:cs="Arial"/>
                <w:sz w:val="28"/>
                <w:szCs w:val="28"/>
              </w:rPr>
              <w:t xml:space="preserve">Maryna </w:t>
            </w:r>
            <w:r w:rsidRPr="00546FE4">
              <w:rPr>
                <w:rFonts w:ascii="Arial" w:hAnsi="Arial" w:cs="Arial"/>
                <w:b/>
                <w:bCs/>
                <w:sz w:val="28"/>
                <w:szCs w:val="28"/>
              </w:rPr>
              <w:t xml:space="preserve">SMAZYMOVÁ </w:t>
            </w:r>
          </w:p>
        </w:tc>
        <w:tc>
          <w:tcPr>
            <w:tcW w:w="160" w:type="dxa"/>
            <w:tcBorders>
              <w:left w:val="nil"/>
              <w:bottom w:val="single" w:sz="4" w:space="0" w:color="auto"/>
            </w:tcBorders>
            <w:shd w:val="clear" w:color="auto" w:fill="FFFFFF"/>
          </w:tcPr>
          <w:p w14:paraId="412E5323" w14:textId="77777777" w:rsidR="00546FE4" w:rsidRPr="00A13F8A" w:rsidRDefault="00546FE4" w:rsidP="00546FE4">
            <w:pPr>
              <w:jc w:val="both"/>
              <w:rPr>
                <w:rFonts w:ascii="Arial" w:hAnsi="Arial" w:cs="Arial"/>
                <w:b/>
                <w:bCs/>
                <w:sz w:val="28"/>
                <w:szCs w:val="28"/>
              </w:rPr>
            </w:pPr>
          </w:p>
        </w:tc>
        <w:tc>
          <w:tcPr>
            <w:tcW w:w="607" w:type="dxa"/>
            <w:tcBorders>
              <w:bottom w:val="single" w:sz="4" w:space="0" w:color="auto"/>
            </w:tcBorders>
          </w:tcPr>
          <w:p w14:paraId="2938379D" w14:textId="5D2B50AB" w:rsidR="00546FE4" w:rsidRDefault="00A17FD5" w:rsidP="00546FE4">
            <w:pPr>
              <w:jc w:val="center"/>
              <w:rPr>
                <w:rFonts w:ascii="Arial" w:hAnsi="Arial" w:cs="Arial"/>
                <w:sz w:val="28"/>
                <w:szCs w:val="28"/>
              </w:rPr>
            </w:pPr>
            <w:r>
              <w:rPr>
                <w:rFonts w:ascii="Arial" w:hAnsi="Arial" w:cs="Arial"/>
                <w:sz w:val="28"/>
                <w:szCs w:val="28"/>
              </w:rPr>
              <w:t>SP</w:t>
            </w:r>
          </w:p>
        </w:tc>
        <w:tc>
          <w:tcPr>
            <w:tcW w:w="0" w:type="auto"/>
            <w:tcBorders>
              <w:bottom w:val="single" w:sz="4" w:space="0" w:color="auto"/>
            </w:tcBorders>
          </w:tcPr>
          <w:p w14:paraId="6CBA49F7" w14:textId="1ECBE0FE" w:rsidR="00546FE4" w:rsidRDefault="00546FE4" w:rsidP="00546FE4">
            <w:pPr>
              <w:jc w:val="center"/>
              <w:rPr>
                <w:rFonts w:ascii="Arial" w:hAnsi="Arial" w:cs="Arial"/>
                <w:sz w:val="28"/>
                <w:szCs w:val="28"/>
              </w:rPr>
            </w:pPr>
            <w:r>
              <w:rPr>
                <w:rFonts w:ascii="Arial" w:hAnsi="Arial" w:cs="Arial"/>
                <w:sz w:val="28"/>
                <w:szCs w:val="28"/>
              </w:rPr>
              <w:t>2003</w:t>
            </w:r>
          </w:p>
        </w:tc>
        <w:tc>
          <w:tcPr>
            <w:tcW w:w="0" w:type="auto"/>
            <w:tcBorders>
              <w:bottom w:val="single" w:sz="4" w:space="0" w:color="auto"/>
            </w:tcBorders>
          </w:tcPr>
          <w:p w14:paraId="41B470F5" w14:textId="77777777" w:rsidR="00546FE4" w:rsidRDefault="00546FE4" w:rsidP="00546FE4">
            <w:pPr>
              <w:jc w:val="center"/>
              <w:rPr>
                <w:rFonts w:ascii="Arial" w:hAnsi="Arial" w:cs="Arial"/>
                <w:sz w:val="28"/>
                <w:szCs w:val="28"/>
              </w:rPr>
            </w:pPr>
          </w:p>
        </w:tc>
        <w:tc>
          <w:tcPr>
            <w:tcW w:w="0" w:type="auto"/>
            <w:tcBorders>
              <w:bottom w:val="single" w:sz="4" w:space="0" w:color="auto"/>
            </w:tcBorders>
          </w:tcPr>
          <w:p w14:paraId="425E33F5" w14:textId="77777777" w:rsidR="00546FE4" w:rsidRDefault="00546FE4" w:rsidP="00546FE4">
            <w:pPr>
              <w:jc w:val="center"/>
              <w:rPr>
                <w:rFonts w:ascii="Arial" w:hAnsi="Arial" w:cs="Arial"/>
                <w:sz w:val="28"/>
                <w:szCs w:val="28"/>
              </w:rPr>
            </w:pPr>
          </w:p>
        </w:tc>
        <w:tc>
          <w:tcPr>
            <w:tcW w:w="0" w:type="auto"/>
            <w:tcBorders>
              <w:bottom w:val="single" w:sz="4" w:space="0" w:color="auto"/>
              <w:right w:val="double" w:sz="12" w:space="0" w:color="auto"/>
            </w:tcBorders>
          </w:tcPr>
          <w:p w14:paraId="32FC0663" w14:textId="794618AD" w:rsidR="00546FE4" w:rsidRPr="00A13F8A" w:rsidRDefault="00546FE4" w:rsidP="00546FE4">
            <w:pPr>
              <w:jc w:val="both"/>
              <w:rPr>
                <w:rFonts w:ascii="Arial" w:hAnsi="Arial" w:cs="Arial"/>
                <w:sz w:val="28"/>
                <w:szCs w:val="28"/>
              </w:rPr>
            </w:pPr>
            <w:r>
              <w:rPr>
                <w:rFonts w:ascii="Arial" w:hAnsi="Arial" w:cs="Arial"/>
                <w:sz w:val="28"/>
                <w:szCs w:val="28"/>
              </w:rPr>
              <w:t>Ukrajina</w:t>
            </w:r>
          </w:p>
        </w:tc>
      </w:tr>
      <w:tr w:rsidR="00546FE4" w:rsidRPr="00A13F8A" w14:paraId="63080BEE" w14:textId="77777777" w:rsidTr="007C25EB">
        <w:trPr>
          <w:trHeight w:val="340"/>
        </w:trPr>
        <w:tc>
          <w:tcPr>
            <w:tcW w:w="0" w:type="auto"/>
            <w:tcBorders>
              <w:left w:val="double" w:sz="12" w:space="0" w:color="auto"/>
              <w:bottom w:val="double" w:sz="2" w:space="0" w:color="auto"/>
            </w:tcBorders>
            <w:shd w:val="clear" w:color="auto" w:fill="FFFFFF"/>
          </w:tcPr>
          <w:p w14:paraId="6175820A" w14:textId="77777777" w:rsidR="00546FE4" w:rsidRDefault="00546FE4" w:rsidP="00546FE4">
            <w:pPr>
              <w:jc w:val="right"/>
              <w:rPr>
                <w:rFonts w:ascii="Arial" w:hAnsi="Arial" w:cs="Arial"/>
                <w:sz w:val="28"/>
                <w:szCs w:val="28"/>
              </w:rPr>
            </w:pPr>
          </w:p>
        </w:tc>
        <w:tc>
          <w:tcPr>
            <w:tcW w:w="0" w:type="auto"/>
            <w:tcBorders>
              <w:bottom w:val="double" w:sz="2" w:space="0" w:color="auto"/>
              <w:right w:val="nil"/>
            </w:tcBorders>
            <w:shd w:val="clear" w:color="auto" w:fill="FFFFFF"/>
          </w:tcPr>
          <w:p w14:paraId="740A9A96" w14:textId="704FD4B7" w:rsidR="00546FE4" w:rsidRDefault="00546FE4" w:rsidP="00546FE4">
            <w:pPr>
              <w:jc w:val="both"/>
              <w:rPr>
                <w:rFonts w:ascii="Arial" w:hAnsi="Arial" w:cs="Arial"/>
                <w:sz w:val="28"/>
                <w:szCs w:val="28"/>
              </w:rPr>
            </w:pPr>
            <w:r>
              <w:rPr>
                <w:rFonts w:ascii="Arial" w:hAnsi="Arial" w:cs="Arial"/>
                <w:sz w:val="28"/>
                <w:szCs w:val="28"/>
              </w:rPr>
              <w:t xml:space="preserve">SHEILA </w:t>
            </w:r>
            <w:r w:rsidRPr="00546FE4">
              <w:rPr>
                <w:rFonts w:ascii="Arial" w:hAnsi="Arial" w:cs="Arial"/>
                <w:b/>
                <w:bCs/>
                <w:sz w:val="28"/>
                <w:szCs w:val="28"/>
              </w:rPr>
              <w:t>HIRALDO</w:t>
            </w:r>
          </w:p>
        </w:tc>
        <w:tc>
          <w:tcPr>
            <w:tcW w:w="160" w:type="dxa"/>
            <w:tcBorders>
              <w:left w:val="nil"/>
              <w:bottom w:val="double" w:sz="2" w:space="0" w:color="auto"/>
            </w:tcBorders>
            <w:shd w:val="clear" w:color="auto" w:fill="FFFFFF"/>
          </w:tcPr>
          <w:p w14:paraId="55D96E58" w14:textId="77777777" w:rsidR="00546FE4" w:rsidRPr="00A13F8A" w:rsidRDefault="00546FE4" w:rsidP="00546FE4">
            <w:pPr>
              <w:jc w:val="both"/>
              <w:rPr>
                <w:rFonts w:ascii="Arial" w:hAnsi="Arial" w:cs="Arial"/>
                <w:b/>
                <w:bCs/>
                <w:sz w:val="28"/>
                <w:szCs w:val="28"/>
              </w:rPr>
            </w:pPr>
          </w:p>
        </w:tc>
        <w:tc>
          <w:tcPr>
            <w:tcW w:w="607" w:type="dxa"/>
            <w:tcBorders>
              <w:bottom w:val="double" w:sz="2" w:space="0" w:color="auto"/>
            </w:tcBorders>
          </w:tcPr>
          <w:p w14:paraId="116AF792" w14:textId="7F7E30AC" w:rsidR="00546FE4" w:rsidRDefault="00A17FD5" w:rsidP="00546FE4">
            <w:pPr>
              <w:jc w:val="center"/>
              <w:rPr>
                <w:rFonts w:ascii="Arial" w:hAnsi="Arial" w:cs="Arial"/>
                <w:sz w:val="28"/>
                <w:szCs w:val="28"/>
              </w:rPr>
            </w:pPr>
            <w:r>
              <w:rPr>
                <w:rFonts w:ascii="Arial" w:hAnsi="Arial" w:cs="Arial"/>
                <w:sz w:val="28"/>
                <w:szCs w:val="28"/>
              </w:rPr>
              <w:t>SP</w:t>
            </w:r>
          </w:p>
        </w:tc>
        <w:tc>
          <w:tcPr>
            <w:tcW w:w="0" w:type="auto"/>
            <w:tcBorders>
              <w:bottom w:val="double" w:sz="2" w:space="0" w:color="auto"/>
            </w:tcBorders>
          </w:tcPr>
          <w:p w14:paraId="4FA84819" w14:textId="2D147584" w:rsidR="00546FE4" w:rsidRDefault="00546FE4" w:rsidP="00546FE4">
            <w:pPr>
              <w:jc w:val="center"/>
              <w:rPr>
                <w:rFonts w:ascii="Arial" w:hAnsi="Arial" w:cs="Arial"/>
                <w:sz w:val="28"/>
                <w:szCs w:val="28"/>
              </w:rPr>
            </w:pPr>
            <w:r>
              <w:rPr>
                <w:rFonts w:ascii="Arial" w:hAnsi="Arial" w:cs="Arial"/>
                <w:sz w:val="28"/>
                <w:szCs w:val="28"/>
              </w:rPr>
              <w:t>1989</w:t>
            </w:r>
          </w:p>
        </w:tc>
        <w:tc>
          <w:tcPr>
            <w:tcW w:w="0" w:type="auto"/>
            <w:tcBorders>
              <w:bottom w:val="double" w:sz="2" w:space="0" w:color="auto"/>
            </w:tcBorders>
          </w:tcPr>
          <w:p w14:paraId="05E2B96F" w14:textId="77777777" w:rsidR="00546FE4" w:rsidRDefault="00546FE4" w:rsidP="00546FE4">
            <w:pPr>
              <w:jc w:val="center"/>
              <w:rPr>
                <w:rFonts w:ascii="Arial" w:hAnsi="Arial" w:cs="Arial"/>
                <w:sz w:val="28"/>
                <w:szCs w:val="28"/>
              </w:rPr>
            </w:pPr>
          </w:p>
        </w:tc>
        <w:tc>
          <w:tcPr>
            <w:tcW w:w="0" w:type="auto"/>
            <w:tcBorders>
              <w:bottom w:val="double" w:sz="2" w:space="0" w:color="auto"/>
            </w:tcBorders>
          </w:tcPr>
          <w:p w14:paraId="65F07C56" w14:textId="77777777" w:rsidR="00546FE4" w:rsidRDefault="00546FE4" w:rsidP="00546FE4">
            <w:pPr>
              <w:jc w:val="center"/>
              <w:rPr>
                <w:rFonts w:ascii="Arial" w:hAnsi="Arial" w:cs="Arial"/>
                <w:sz w:val="28"/>
                <w:szCs w:val="28"/>
              </w:rPr>
            </w:pPr>
          </w:p>
        </w:tc>
        <w:tc>
          <w:tcPr>
            <w:tcW w:w="0" w:type="auto"/>
            <w:tcBorders>
              <w:bottom w:val="double" w:sz="2" w:space="0" w:color="auto"/>
              <w:right w:val="double" w:sz="12" w:space="0" w:color="auto"/>
            </w:tcBorders>
          </w:tcPr>
          <w:p w14:paraId="55DEE51A" w14:textId="7238FAE2" w:rsidR="00546FE4" w:rsidRPr="00A13F8A" w:rsidRDefault="00546FE4" w:rsidP="00546FE4">
            <w:pPr>
              <w:jc w:val="both"/>
              <w:rPr>
                <w:rFonts w:ascii="Arial" w:hAnsi="Arial" w:cs="Arial"/>
                <w:sz w:val="28"/>
                <w:szCs w:val="28"/>
              </w:rPr>
            </w:pPr>
            <w:r>
              <w:rPr>
                <w:rFonts w:ascii="Arial" w:hAnsi="Arial" w:cs="Arial"/>
                <w:sz w:val="28"/>
                <w:szCs w:val="28"/>
              </w:rPr>
              <w:t>Portoriko</w:t>
            </w:r>
          </w:p>
        </w:tc>
      </w:tr>
    </w:tbl>
    <w:bookmarkEnd w:id="360"/>
    <w:p w14:paraId="3C338F21" w14:textId="469081EB" w:rsidR="006B7139" w:rsidRPr="00CB1325" w:rsidRDefault="00B82A34" w:rsidP="00DB2895">
      <w:pPr>
        <w:rPr>
          <w:rFonts w:ascii="Arial" w:hAnsi="Arial" w:cs="Arial"/>
          <w:b/>
          <w:sz w:val="20"/>
          <w:szCs w:val="20"/>
        </w:rPr>
      </w:pPr>
      <w:r>
        <w:rPr>
          <w:rFonts w:ascii="Arial" w:hAnsi="Arial" w:cs="Arial"/>
          <w:b/>
          <w:sz w:val="22"/>
          <w:szCs w:val="22"/>
        </w:rPr>
        <w:t xml:space="preserve">      </w:t>
      </w:r>
      <w:r w:rsidRPr="00CB1325">
        <w:rPr>
          <w:rFonts w:ascii="Arial" w:hAnsi="Arial" w:cs="Arial"/>
          <w:b/>
          <w:sz w:val="20"/>
          <w:szCs w:val="20"/>
        </w:rPr>
        <w:t xml:space="preserve">Trenér </w:t>
      </w:r>
      <w:proofErr w:type="spellStart"/>
      <w:r w:rsidRPr="00CB1325">
        <w:rPr>
          <w:rFonts w:ascii="Arial" w:hAnsi="Arial" w:cs="Arial"/>
          <w:b/>
          <w:sz w:val="20"/>
          <w:szCs w:val="20"/>
        </w:rPr>
        <w:t>dru</w:t>
      </w:r>
      <w:r w:rsidR="007C25EB" w:rsidRPr="00CB1325">
        <w:rPr>
          <w:rFonts w:ascii="Arial" w:hAnsi="Arial" w:cs="Arial"/>
          <w:b/>
          <w:sz w:val="20"/>
          <w:szCs w:val="20"/>
        </w:rPr>
        <w:t>ž</w:t>
      </w:r>
      <w:r w:rsidRPr="00CB1325">
        <w:rPr>
          <w:rFonts w:ascii="Arial" w:hAnsi="Arial" w:cs="Arial"/>
          <w:b/>
          <w:sz w:val="20"/>
          <w:szCs w:val="20"/>
        </w:rPr>
        <w:t>s</w:t>
      </w:r>
      <w:r w:rsidR="007C25EB" w:rsidRPr="00CB1325">
        <w:rPr>
          <w:rFonts w:ascii="Arial" w:hAnsi="Arial" w:cs="Arial"/>
          <w:b/>
          <w:sz w:val="20"/>
          <w:szCs w:val="20"/>
        </w:rPr>
        <w:t>t</w:t>
      </w:r>
      <w:r w:rsidRPr="00CB1325">
        <w:rPr>
          <w:rFonts w:ascii="Arial" w:hAnsi="Arial" w:cs="Arial"/>
          <w:b/>
          <w:sz w:val="20"/>
          <w:szCs w:val="20"/>
        </w:rPr>
        <w:t>a</w:t>
      </w:r>
      <w:proofErr w:type="spellEnd"/>
      <w:r w:rsidR="007C25EB" w:rsidRPr="00CB1325">
        <w:rPr>
          <w:rFonts w:ascii="Arial" w:hAnsi="Arial" w:cs="Arial"/>
          <w:b/>
          <w:sz w:val="20"/>
          <w:szCs w:val="20"/>
        </w:rPr>
        <w:t>:</w:t>
      </w:r>
      <w:r w:rsidRPr="00CB1325">
        <w:rPr>
          <w:rFonts w:ascii="Arial" w:hAnsi="Arial" w:cs="Arial"/>
          <w:b/>
          <w:sz w:val="20"/>
          <w:szCs w:val="20"/>
        </w:rPr>
        <w:t xml:space="preserve"> Jaroslav HUDEČEK   </w:t>
      </w:r>
      <w:r w:rsidR="00CB1325">
        <w:rPr>
          <w:rFonts w:ascii="Arial" w:hAnsi="Arial" w:cs="Arial"/>
          <w:b/>
          <w:sz w:val="20"/>
          <w:szCs w:val="20"/>
        </w:rPr>
        <w:t xml:space="preserve">                </w:t>
      </w:r>
      <w:r w:rsidRPr="00CB1325">
        <w:rPr>
          <w:rFonts w:ascii="Arial" w:hAnsi="Arial" w:cs="Arial"/>
          <w:b/>
          <w:sz w:val="20"/>
          <w:szCs w:val="20"/>
        </w:rPr>
        <w:t xml:space="preserve">         </w:t>
      </w:r>
      <w:proofErr w:type="spellStart"/>
      <w:r w:rsidRPr="00CB1325">
        <w:rPr>
          <w:rFonts w:ascii="Arial" w:hAnsi="Arial" w:cs="Arial"/>
          <w:b/>
          <w:sz w:val="20"/>
          <w:szCs w:val="20"/>
        </w:rPr>
        <w:t>Vedouc</w:t>
      </w:r>
      <w:r w:rsidR="00375884" w:rsidRPr="00CB1325">
        <w:rPr>
          <w:rFonts w:ascii="Arial" w:hAnsi="Arial" w:cs="Arial"/>
          <w:b/>
          <w:sz w:val="20"/>
          <w:szCs w:val="20"/>
        </w:rPr>
        <w:t>Í</w:t>
      </w:r>
      <w:proofErr w:type="spellEnd"/>
      <w:r w:rsidRPr="00CB1325">
        <w:rPr>
          <w:rFonts w:ascii="Arial" w:hAnsi="Arial" w:cs="Arial"/>
          <w:b/>
          <w:sz w:val="20"/>
          <w:szCs w:val="20"/>
        </w:rPr>
        <w:t xml:space="preserve"> družstva a </w:t>
      </w:r>
      <w:proofErr w:type="spellStart"/>
      <w:r w:rsidRPr="00CB1325">
        <w:rPr>
          <w:rFonts w:ascii="Arial" w:hAnsi="Arial" w:cs="Arial"/>
          <w:b/>
          <w:sz w:val="20"/>
          <w:szCs w:val="20"/>
        </w:rPr>
        <w:t>asisent</w:t>
      </w:r>
      <w:proofErr w:type="spellEnd"/>
      <w:r w:rsidRPr="00CB1325">
        <w:rPr>
          <w:rFonts w:ascii="Arial" w:hAnsi="Arial" w:cs="Arial"/>
          <w:b/>
          <w:sz w:val="20"/>
          <w:szCs w:val="20"/>
        </w:rPr>
        <w:t>: Jakub DEMEL</w:t>
      </w:r>
    </w:p>
    <w:p w14:paraId="2CFC27CA" w14:textId="0D22E27F" w:rsidR="00B82A34" w:rsidRDefault="00B82A34" w:rsidP="00DB2895">
      <w:pPr>
        <w:rPr>
          <w:rFonts w:ascii="Arial" w:hAnsi="Arial" w:cs="Arial"/>
          <w:b/>
          <w:sz w:val="22"/>
          <w:szCs w:val="22"/>
        </w:rPr>
      </w:pPr>
      <w:r w:rsidRPr="00CB1325">
        <w:rPr>
          <w:rFonts w:ascii="Arial" w:hAnsi="Arial" w:cs="Arial"/>
          <w:b/>
          <w:sz w:val="20"/>
          <w:szCs w:val="20"/>
        </w:rPr>
        <w:t xml:space="preserve">       Masér. </w:t>
      </w:r>
      <w:r w:rsidR="00375884" w:rsidRPr="00CB1325">
        <w:rPr>
          <w:rFonts w:ascii="Arial" w:hAnsi="Arial" w:cs="Arial"/>
          <w:b/>
          <w:sz w:val="20"/>
          <w:szCs w:val="20"/>
        </w:rPr>
        <w:t xml:space="preserve">Milan UHER                                              </w:t>
      </w:r>
      <w:r w:rsidR="00CB1325">
        <w:rPr>
          <w:rFonts w:ascii="Arial" w:hAnsi="Arial" w:cs="Arial"/>
          <w:b/>
          <w:sz w:val="20"/>
          <w:szCs w:val="20"/>
        </w:rPr>
        <w:t xml:space="preserve">                 </w:t>
      </w:r>
      <w:r w:rsidR="00375884" w:rsidRPr="00CB1325">
        <w:rPr>
          <w:rFonts w:ascii="Arial" w:hAnsi="Arial" w:cs="Arial"/>
          <w:b/>
          <w:sz w:val="20"/>
          <w:szCs w:val="20"/>
        </w:rPr>
        <w:t xml:space="preserve">             </w:t>
      </w:r>
      <w:proofErr w:type="spellStart"/>
      <w:r w:rsidR="00375884" w:rsidRPr="00CB1325">
        <w:rPr>
          <w:rFonts w:ascii="Arial" w:hAnsi="Arial" w:cs="Arial"/>
          <w:b/>
          <w:sz w:val="20"/>
          <w:szCs w:val="20"/>
        </w:rPr>
        <w:t>Fyzoterapeut</w:t>
      </w:r>
      <w:proofErr w:type="spellEnd"/>
      <w:r w:rsidR="00375884" w:rsidRPr="00CB1325">
        <w:rPr>
          <w:rFonts w:ascii="Arial" w:hAnsi="Arial" w:cs="Arial"/>
          <w:b/>
          <w:sz w:val="20"/>
          <w:szCs w:val="20"/>
        </w:rPr>
        <w:t>: Zdeněk GUŘAN</w:t>
      </w:r>
      <w:r w:rsidR="007C25EB">
        <w:rPr>
          <w:rFonts w:ascii="Arial" w:hAnsi="Arial" w:cs="Arial"/>
          <w:b/>
          <w:sz w:val="22"/>
          <w:szCs w:val="22"/>
        </w:rPr>
        <w:t xml:space="preserve"> </w:t>
      </w:r>
    </w:p>
    <w:p w14:paraId="2DCB9967" w14:textId="2720F987" w:rsidR="00B82A34" w:rsidRPr="00CB1325" w:rsidRDefault="00B82A34" w:rsidP="00DB2895">
      <w:pPr>
        <w:rPr>
          <w:rFonts w:ascii="Arial" w:hAnsi="Arial" w:cs="Arial"/>
          <w:b/>
          <w:sz w:val="20"/>
          <w:szCs w:val="20"/>
        </w:rPr>
      </w:pPr>
      <w:r>
        <w:rPr>
          <w:rFonts w:ascii="Arial" w:hAnsi="Arial" w:cs="Arial"/>
          <w:b/>
          <w:sz w:val="22"/>
          <w:szCs w:val="22"/>
        </w:rPr>
        <w:t xml:space="preserve">       </w:t>
      </w:r>
      <w:r w:rsidR="00375884" w:rsidRPr="00CB1325">
        <w:rPr>
          <w:rFonts w:ascii="Arial" w:hAnsi="Arial" w:cs="Arial"/>
          <w:b/>
          <w:sz w:val="20"/>
          <w:szCs w:val="20"/>
        </w:rPr>
        <w:t xml:space="preserve">Lékař: </w:t>
      </w:r>
      <w:r w:rsidR="00AA473D" w:rsidRPr="00CB1325">
        <w:rPr>
          <w:rFonts w:ascii="Arial" w:hAnsi="Arial" w:cs="Arial"/>
          <w:b/>
          <w:sz w:val="20"/>
          <w:szCs w:val="20"/>
        </w:rPr>
        <w:t xml:space="preserve">MUDr. </w:t>
      </w:r>
      <w:r w:rsidR="00375884" w:rsidRPr="00CB1325">
        <w:rPr>
          <w:rFonts w:ascii="Arial" w:hAnsi="Arial" w:cs="Arial"/>
          <w:b/>
          <w:sz w:val="20"/>
          <w:szCs w:val="20"/>
        </w:rPr>
        <w:t>Ro</w:t>
      </w:r>
      <w:r w:rsidR="00AA473D" w:rsidRPr="00CB1325">
        <w:rPr>
          <w:rFonts w:ascii="Arial" w:hAnsi="Arial" w:cs="Arial"/>
          <w:b/>
          <w:sz w:val="20"/>
          <w:szCs w:val="20"/>
        </w:rPr>
        <w:t>m</w:t>
      </w:r>
      <w:r w:rsidR="00375884" w:rsidRPr="00CB1325">
        <w:rPr>
          <w:rFonts w:ascii="Arial" w:hAnsi="Arial" w:cs="Arial"/>
          <w:b/>
          <w:sz w:val="20"/>
          <w:szCs w:val="20"/>
        </w:rPr>
        <w:t>an MADEJA</w:t>
      </w:r>
    </w:p>
    <w:p w14:paraId="707C41B5" w14:textId="1D60E68C" w:rsidR="009E1AE5" w:rsidRDefault="00F04655" w:rsidP="009E1AE5">
      <w:pPr>
        <w:rPr>
          <w:rFonts w:ascii="Arial" w:hAnsi="Arial" w:cs="Arial"/>
          <w:sz w:val="22"/>
          <w:szCs w:val="22"/>
        </w:rPr>
      </w:pPr>
      <w:r>
        <w:rPr>
          <w:rFonts w:ascii="Arial" w:hAnsi="Arial" w:cs="Arial"/>
          <w:sz w:val="22"/>
          <w:szCs w:val="22"/>
        </w:rPr>
        <w:t>V</w:t>
      </w:r>
    </w:p>
    <w:p w14:paraId="07462FC3" w14:textId="5F5017F4" w:rsidR="000A6B0F" w:rsidRDefault="009E1AE5" w:rsidP="00BD2507">
      <w:pPr>
        <w:rPr>
          <w:rFonts w:ascii="Arial" w:hAnsi="Arial" w:cs="Arial"/>
          <w:sz w:val="22"/>
          <w:szCs w:val="22"/>
        </w:rPr>
      </w:pPr>
      <w:r>
        <w:rPr>
          <w:rFonts w:ascii="Arial" w:hAnsi="Arial" w:cs="Arial"/>
          <w:sz w:val="22"/>
          <w:szCs w:val="22"/>
        </w:rPr>
        <w:lastRenderedPageBreak/>
        <w:t xml:space="preserve"> </w:t>
      </w:r>
      <w:r w:rsidRPr="0027604B">
        <w:rPr>
          <w:rFonts w:ascii="Arial" w:hAnsi="Arial" w:cs="Arial"/>
          <w:sz w:val="22"/>
          <w:szCs w:val="22"/>
        </w:rPr>
        <w:t xml:space="preserve"> </w:t>
      </w:r>
      <w:r w:rsidR="009476DA">
        <w:rPr>
          <w:rFonts w:ascii="Arial" w:hAnsi="Arial" w:cs="Arial"/>
          <w:sz w:val="22"/>
          <w:szCs w:val="22"/>
        </w:rPr>
        <w:t xml:space="preserve">    </w:t>
      </w:r>
      <w:proofErr w:type="spellStart"/>
      <w:r w:rsidRPr="0027604B">
        <w:rPr>
          <w:rFonts w:ascii="Arial" w:hAnsi="Arial" w:cs="Arial"/>
          <w:sz w:val="22"/>
          <w:szCs w:val="22"/>
        </w:rPr>
        <w:t>Fyzioterpeut</w:t>
      </w:r>
      <w:proofErr w:type="spellEnd"/>
      <w:r w:rsidRPr="0027604B">
        <w:rPr>
          <w:rFonts w:ascii="Arial" w:hAnsi="Arial" w:cs="Arial"/>
          <w:sz w:val="22"/>
          <w:szCs w:val="22"/>
        </w:rPr>
        <w:t xml:space="preserve">: Mgr. </w:t>
      </w:r>
      <w:proofErr w:type="spellStart"/>
      <w:r w:rsidRPr="0027604B">
        <w:rPr>
          <w:rFonts w:ascii="Arial" w:hAnsi="Arial" w:cs="Arial"/>
          <w:sz w:val="22"/>
          <w:szCs w:val="22"/>
        </w:rPr>
        <w:t>JiřÍ</w:t>
      </w:r>
      <w:proofErr w:type="spellEnd"/>
      <w:r w:rsidRPr="0027604B">
        <w:rPr>
          <w:rFonts w:ascii="Arial" w:hAnsi="Arial" w:cs="Arial"/>
          <w:sz w:val="22"/>
          <w:szCs w:val="22"/>
        </w:rPr>
        <w:t xml:space="preserve"> ŠROTÍŘ </w:t>
      </w:r>
      <w:r w:rsidR="00BD2507">
        <w:rPr>
          <w:noProof/>
        </w:rPr>
        <w:drawing>
          <wp:anchor distT="0" distB="0" distL="114300" distR="114300" simplePos="0" relativeHeight="251782144" behindDoc="1" locked="0" layoutInCell="1" allowOverlap="1" wp14:anchorId="0D2C0E75" wp14:editId="73E5B0D3">
            <wp:simplePos x="0" y="0"/>
            <wp:positionH relativeFrom="column">
              <wp:posOffset>118110</wp:posOffset>
            </wp:positionH>
            <wp:positionV relativeFrom="paragraph">
              <wp:posOffset>127000</wp:posOffset>
            </wp:positionV>
            <wp:extent cx="5699760" cy="3514725"/>
            <wp:effectExtent l="0" t="0" r="0" b="9525"/>
            <wp:wrapTight wrapText="bothSides">
              <wp:wrapPolygon edited="0">
                <wp:start x="0" y="0"/>
                <wp:lineTo x="0" y="21541"/>
                <wp:lineTo x="21513" y="21541"/>
                <wp:lineTo x="2151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8065" t="23170" r="9666" b="8075"/>
                    <a:stretch/>
                  </pic:blipFill>
                  <pic:spPr bwMode="auto">
                    <a:xfrm>
                      <a:off x="0" y="0"/>
                      <a:ext cx="5699760" cy="3514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764C8" w14:textId="77777777" w:rsidR="00BD2507" w:rsidRPr="00A13F8A" w:rsidRDefault="00A34747" w:rsidP="00BD2507">
      <w:pPr>
        <w:rPr>
          <w:rFonts w:ascii="Arial" w:hAnsi="Arial" w:cs="Arial"/>
          <w:sz w:val="22"/>
          <w:szCs w:val="22"/>
        </w:rPr>
      </w:pPr>
      <w:r w:rsidRPr="0027604B">
        <w:rPr>
          <w:rFonts w:ascii="Arial" w:hAnsi="Arial" w:cs="Arial"/>
          <w:sz w:val="22"/>
          <w:szCs w:val="22"/>
        </w:rPr>
        <w:t xml:space="preserve"> </w:t>
      </w:r>
    </w:p>
    <w:tbl>
      <w:tblPr>
        <w:tblStyle w:val="Mkatabulky"/>
        <w:tblW w:w="0" w:type="auto"/>
        <w:tblInd w:w="-5" w:type="dxa"/>
        <w:tblLook w:val="04A0" w:firstRow="1" w:lastRow="0" w:firstColumn="1" w:lastColumn="0" w:noHBand="0" w:noVBand="1"/>
      </w:tblPr>
      <w:tblGrid>
        <w:gridCol w:w="9072"/>
      </w:tblGrid>
      <w:tr w:rsidR="00BD2507" w14:paraId="47E94495" w14:textId="77777777" w:rsidTr="00BD2507">
        <w:tc>
          <w:tcPr>
            <w:tcW w:w="9072" w:type="dxa"/>
          </w:tcPr>
          <w:p w14:paraId="2C61F532" w14:textId="77777777" w:rsidR="00BD2507" w:rsidRPr="00BD2507" w:rsidRDefault="00BD2507" w:rsidP="00D97A32">
            <w:pPr>
              <w:jc w:val="both"/>
              <w:rPr>
                <w:rFonts w:ascii="Arial" w:hAnsi="Arial" w:cs="Arial"/>
                <w:sz w:val="20"/>
                <w:szCs w:val="20"/>
              </w:rPr>
            </w:pPr>
            <w:r>
              <w:rPr>
                <w:rFonts w:ascii="Arial" w:hAnsi="Arial" w:cs="Arial"/>
              </w:rPr>
              <w:t xml:space="preserve"> </w:t>
            </w:r>
            <w:r w:rsidRPr="00BD2507">
              <w:rPr>
                <w:rFonts w:ascii="Arial" w:hAnsi="Arial" w:cs="Arial"/>
                <w:sz w:val="20"/>
                <w:szCs w:val="20"/>
                <w:u w:val="single"/>
              </w:rPr>
              <w:t>Horní řada zleva</w:t>
            </w:r>
            <w:r w:rsidRPr="00BD2507">
              <w:rPr>
                <w:rFonts w:ascii="Arial" w:hAnsi="Arial" w:cs="Arial"/>
                <w:sz w:val="20"/>
                <w:szCs w:val="20"/>
              </w:rPr>
              <w:t>: Eliška ENEROVÁ, Monika MACHAČOVÁ, Eliška KREJZLÍKOVÁ, Tereza VASILJEVA, Nikola JANSOVÁ, Adéla PROTIVÁNKOVÁ, Klára KUBÁLKOVÁ, Anna MOŽÍŠOVÁ, Tereza KRÄUTEROVÁ.</w:t>
            </w:r>
          </w:p>
          <w:p w14:paraId="45083CE8" w14:textId="77777777" w:rsidR="00BD2507" w:rsidRPr="00BD2507" w:rsidRDefault="00BD2507" w:rsidP="00D97A32">
            <w:pPr>
              <w:jc w:val="both"/>
              <w:rPr>
                <w:rFonts w:ascii="Arial" w:hAnsi="Arial" w:cs="Arial"/>
                <w:sz w:val="20"/>
                <w:szCs w:val="20"/>
              </w:rPr>
            </w:pPr>
            <w:r w:rsidRPr="00BD2507">
              <w:rPr>
                <w:rFonts w:ascii="Arial" w:hAnsi="Arial" w:cs="Arial"/>
                <w:sz w:val="20"/>
                <w:szCs w:val="20"/>
                <w:u w:val="single"/>
              </w:rPr>
              <w:t>Přední řada klečí zleva</w:t>
            </w:r>
            <w:r w:rsidRPr="00BD2507">
              <w:rPr>
                <w:rFonts w:ascii="Arial" w:hAnsi="Arial" w:cs="Arial"/>
                <w:sz w:val="20"/>
                <w:szCs w:val="20"/>
              </w:rPr>
              <w:t xml:space="preserve">: Iva MALINOVÁ, </w:t>
            </w:r>
            <w:proofErr w:type="spellStart"/>
            <w:r w:rsidRPr="00BD2507">
              <w:rPr>
                <w:rFonts w:ascii="Arial" w:hAnsi="Arial" w:cs="Arial"/>
                <w:sz w:val="20"/>
                <w:szCs w:val="20"/>
              </w:rPr>
              <w:t>Michalea</w:t>
            </w:r>
            <w:proofErr w:type="spellEnd"/>
            <w:r w:rsidRPr="00BD2507">
              <w:rPr>
                <w:rFonts w:ascii="Arial" w:hAnsi="Arial" w:cs="Arial"/>
                <w:sz w:val="20"/>
                <w:szCs w:val="20"/>
              </w:rPr>
              <w:t xml:space="preserve"> POLÁŠKOVÁ, Klára HABERMANNOVÁ, Claudie ROUPCOVÁ, Simona HORÁKOVÁ, Anna </w:t>
            </w:r>
            <w:proofErr w:type="spellStart"/>
            <w:r w:rsidRPr="00BD2507">
              <w:rPr>
                <w:rFonts w:ascii="Arial" w:hAnsi="Arial" w:cs="Arial"/>
                <w:sz w:val="20"/>
                <w:szCs w:val="20"/>
              </w:rPr>
              <w:t>KUBÁLKOVÁ</w:t>
            </w:r>
            <w:proofErr w:type="gramStart"/>
            <w:r w:rsidRPr="00BD2507">
              <w:rPr>
                <w:rFonts w:ascii="Arial" w:hAnsi="Arial" w:cs="Arial"/>
                <w:sz w:val="20"/>
                <w:szCs w:val="20"/>
              </w:rPr>
              <w:t>.,Lucie</w:t>
            </w:r>
            <w:proofErr w:type="spellEnd"/>
            <w:proofErr w:type="gramEnd"/>
            <w:r w:rsidRPr="00BD2507">
              <w:rPr>
                <w:rFonts w:ascii="Arial" w:hAnsi="Arial" w:cs="Arial"/>
                <w:sz w:val="20"/>
                <w:szCs w:val="20"/>
              </w:rPr>
              <w:t xml:space="preserve"> FLEKOVÁ.</w:t>
            </w:r>
          </w:p>
          <w:p w14:paraId="68155D88" w14:textId="77777777" w:rsidR="00BD2507" w:rsidRPr="00BD2507" w:rsidRDefault="00BD2507" w:rsidP="00D97A32">
            <w:pPr>
              <w:jc w:val="both"/>
              <w:rPr>
                <w:rFonts w:ascii="Arial" w:hAnsi="Arial" w:cs="Arial"/>
                <w:sz w:val="20"/>
                <w:szCs w:val="20"/>
              </w:rPr>
            </w:pPr>
            <w:r w:rsidRPr="00BD2507">
              <w:rPr>
                <w:rFonts w:ascii="Arial" w:hAnsi="Arial" w:cs="Arial"/>
                <w:sz w:val="20"/>
                <w:szCs w:val="20"/>
              </w:rPr>
              <w:t>Na snímku chybí Michaela DAŇKOVÁ (rehabilitace po operaci) a brankařka Nikola</w:t>
            </w:r>
          </w:p>
          <w:p w14:paraId="16B20EAA" w14:textId="77777777" w:rsidR="00BD2507" w:rsidRPr="00BD2507" w:rsidRDefault="00BD2507" w:rsidP="00D97A32">
            <w:pPr>
              <w:rPr>
                <w:rFonts w:ascii="Arial" w:hAnsi="Arial" w:cs="Arial"/>
                <w:sz w:val="20"/>
                <w:szCs w:val="20"/>
              </w:rPr>
            </w:pPr>
            <w:r w:rsidRPr="00BD2507">
              <w:rPr>
                <w:rFonts w:ascii="Arial" w:hAnsi="Arial" w:cs="Arial"/>
                <w:sz w:val="20"/>
                <w:szCs w:val="20"/>
              </w:rPr>
              <w:t>FADRNÁ (s družstvem dorostenek ČR na ME v Černé Hoře).</w:t>
            </w:r>
          </w:p>
        </w:tc>
      </w:tr>
    </w:tbl>
    <w:p w14:paraId="7AB25173" w14:textId="1F053C8E" w:rsidR="002231C2" w:rsidRPr="00A56041" w:rsidRDefault="00446E41" w:rsidP="00446E41">
      <w:pPr>
        <w:jc w:val="center"/>
        <w:rPr>
          <w:rFonts w:ascii="Arial Black" w:hAnsi="Arial Black" w:cs="Arial"/>
          <w:b/>
          <w:sz w:val="36"/>
          <w:szCs w:val="36"/>
        </w:rPr>
      </w:pPr>
      <w:r>
        <w:rPr>
          <w:noProof/>
        </w:rPr>
        <w:drawing>
          <wp:anchor distT="0" distB="0" distL="114300" distR="114300" simplePos="0" relativeHeight="251794432" behindDoc="1" locked="0" layoutInCell="1" allowOverlap="1" wp14:anchorId="1A95909D" wp14:editId="1B8EFBFA">
            <wp:simplePos x="0" y="0"/>
            <wp:positionH relativeFrom="column">
              <wp:posOffset>13335</wp:posOffset>
            </wp:positionH>
            <wp:positionV relativeFrom="paragraph">
              <wp:posOffset>8181975</wp:posOffset>
            </wp:positionV>
            <wp:extent cx="5700569" cy="1066800"/>
            <wp:effectExtent l="0" t="0" r="0" b="0"/>
            <wp:wrapTight wrapText="bothSides">
              <wp:wrapPolygon edited="0">
                <wp:start x="0" y="0"/>
                <wp:lineTo x="0" y="21214"/>
                <wp:lineTo x="21511" y="21214"/>
                <wp:lineTo x="21511"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2"/>
                    <pic:cNvPicPr>
                      <a:picLocks noChangeAspect="1" noChangeArrowheads="1"/>
                    </pic:cNvPicPr>
                  </pic:nvPicPr>
                  <pic:blipFill>
                    <a:blip r:embed="rId143">
                      <a:lum bright="20000"/>
                      <a:extLst>
                        <a:ext uri="{28A0092B-C50C-407E-A947-70E740481C1C}">
                          <a14:useLocalDpi xmlns:a14="http://schemas.microsoft.com/office/drawing/2010/main" val="0"/>
                        </a:ext>
                      </a:extLst>
                    </a:blip>
                    <a:srcRect t="14752"/>
                    <a:stretch>
                      <a:fillRect/>
                    </a:stretch>
                  </pic:blipFill>
                  <pic:spPr bwMode="auto">
                    <a:xfrm>
                      <a:off x="0" y="0"/>
                      <a:ext cx="5700569" cy="1066800"/>
                    </a:xfrm>
                    <a:prstGeom prst="rect">
                      <a:avLst/>
                    </a:prstGeom>
                    <a:noFill/>
                  </pic:spPr>
                </pic:pic>
              </a:graphicData>
            </a:graphic>
            <wp14:sizeRelH relativeFrom="page">
              <wp14:pctWidth>0</wp14:pctWidth>
            </wp14:sizeRelH>
            <wp14:sizeRelV relativeFrom="page">
              <wp14:pctHeight>0</wp14:pctHeight>
            </wp14:sizeRelV>
          </wp:anchor>
        </w:drawing>
      </w:r>
      <w:r w:rsidR="00B364DB" w:rsidRPr="00A56041">
        <w:rPr>
          <w:rFonts w:ascii="Arial Black" w:hAnsi="Arial Black" w:cs="Arial"/>
          <w:b/>
          <w:sz w:val="36"/>
          <w:szCs w:val="36"/>
        </w:rPr>
        <w:t>ROZPIS SOUTĚŽÍ ČSH – PODZIM 202</w:t>
      </w:r>
      <w:r w:rsidR="009C3154">
        <w:rPr>
          <w:rFonts w:ascii="Arial Black" w:hAnsi="Arial Black" w:cs="Arial"/>
          <w:b/>
          <w:sz w:val="36"/>
          <w:szCs w:val="36"/>
        </w:rPr>
        <w:t>3</w:t>
      </w:r>
    </w:p>
    <w:tbl>
      <w:tblPr>
        <w:tblStyle w:val="Mkatabulky"/>
        <w:tblW w:w="9048" w:type="dxa"/>
        <w:tblInd w:w="0" w:type="dxa"/>
        <w:tblLook w:val="04A0" w:firstRow="1" w:lastRow="0" w:firstColumn="1" w:lastColumn="0" w:noHBand="0" w:noVBand="1"/>
      </w:tblPr>
      <w:tblGrid>
        <w:gridCol w:w="995"/>
        <w:gridCol w:w="574"/>
        <w:gridCol w:w="917"/>
        <w:gridCol w:w="3062"/>
        <w:gridCol w:w="310"/>
        <w:gridCol w:w="126"/>
        <w:gridCol w:w="3049"/>
        <w:gridCol w:w="15"/>
      </w:tblGrid>
      <w:tr w:rsidR="00934C4E" w:rsidRPr="00A56041" w14:paraId="7BF9235D" w14:textId="77777777" w:rsidTr="003B7F49">
        <w:trPr>
          <w:trHeight w:val="20"/>
        </w:trPr>
        <w:tc>
          <w:tcPr>
            <w:tcW w:w="9048" w:type="dxa"/>
            <w:gridSpan w:val="8"/>
            <w:shd w:val="clear" w:color="auto" w:fill="BFBFBF" w:themeFill="background1" w:themeFillShade="BF"/>
          </w:tcPr>
          <w:p w14:paraId="524353F8" w14:textId="695DD26C" w:rsidR="00934C4E" w:rsidRPr="001A492C" w:rsidRDefault="00934C4E" w:rsidP="00446E41">
            <w:pPr>
              <w:jc w:val="center"/>
              <w:rPr>
                <w:rFonts w:ascii="Arial" w:hAnsi="Arial" w:cs="Arial"/>
                <w:bCs/>
                <w:sz w:val="28"/>
                <w:szCs w:val="28"/>
              </w:rPr>
            </w:pPr>
            <w:r w:rsidRPr="00A56041">
              <w:rPr>
                <w:rFonts w:ascii="Arial" w:hAnsi="Arial" w:cs="Arial"/>
                <w:b/>
                <w:sz w:val="28"/>
                <w:szCs w:val="28"/>
              </w:rPr>
              <w:t>ŽENY INTERLIGA MOL – PODZIM 202</w:t>
            </w:r>
            <w:r>
              <w:rPr>
                <w:rFonts w:ascii="Arial" w:hAnsi="Arial" w:cs="Arial"/>
                <w:b/>
                <w:sz w:val="28"/>
                <w:szCs w:val="28"/>
              </w:rPr>
              <w:t>3</w:t>
            </w:r>
          </w:p>
        </w:tc>
      </w:tr>
      <w:tr w:rsidR="00934C4E" w:rsidRPr="00A56041" w14:paraId="742EC52E" w14:textId="77777777" w:rsidTr="00934C4E">
        <w:trPr>
          <w:trHeight w:val="20"/>
        </w:trPr>
        <w:tc>
          <w:tcPr>
            <w:tcW w:w="995" w:type="dxa"/>
          </w:tcPr>
          <w:p w14:paraId="29F9D4EA" w14:textId="5CF046B3" w:rsidR="00934C4E" w:rsidRPr="001A492C" w:rsidRDefault="00934C4E" w:rsidP="00934C4E">
            <w:pPr>
              <w:rPr>
                <w:rFonts w:ascii="Arial" w:hAnsi="Arial" w:cs="Arial"/>
                <w:bCs/>
                <w:sz w:val="28"/>
                <w:szCs w:val="28"/>
              </w:rPr>
            </w:pPr>
            <w:r w:rsidRPr="001A492C">
              <w:rPr>
                <w:rFonts w:ascii="Arial" w:hAnsi="Arial" w:cs="Arial"/>
                <w:bCs/>
                <w:sz w:val="28"/>
                <w:szCs w:val="28"/>
              </w:rPr>
              <w:t>02.09.</w:t>
            </w:r>
          </w:p>
        </w:tc>
        <w:tc>
          <w:tcPr>
            <w:tcW w:w="574" w:type="dxa"/>
          </w:tcPr>
          <w:p w14:paraId="7069CCD4" w14:textId="67F3F112"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25E3C738" w14:textId="265A424F" w:rsidR="00934C4E" w:rsidRPr="001A492C" w:rsidRDefault="00934C4E" w:rsidP="00934C4E">
            <w:pPr>
              <w:rPr>
                <w:rFonts w:ascii="Arial" w:hAnsi="Arial" w:cs="Arial"/>
                <w:bCs/>
                <w:sz w:val="28"/>
                <w:szCs w:val="28"/>
              </w:rPr>
            </w:pPr>
            <w:r w:rsidRPr="001A492C">
              <w:rPr>
                <w:rFonts w:ascii="Arial" w:hAnsi="Arial" w:cs="Arial"/>
                <w:bCs/>
                <w:sz w:val="28"/>
                <w:szCs w:val="28"/>
              </w:rPr>
              <w:t>16:30</w:t>
            </w:r>
          </w:p>
        </w:tc>
        <w:tc>
          <w:tcPr>
            <w:tcW w:w="3062" w:type="dxa"/>
          </w:tcPr>
          <w:p w14:paraId="2E5E7FE5" w14:textId="7004A803" w:rsidR="00934C4E" w:rsidRPr="001A492C" w:rsidRDefault="00934C4E" w:rsidP="00934C4E">
            <w:pPr>
              <w:rPr>
                <w:rFonts w:ascii="Arial" w:hAnsi="Arial" w:cs="Arial"/>
                <w:bCs/>
                <w:sz w:val="28"/>
                <w:szCs w:val="28"/>
              </w:rPr>
            </w:pPr>
            <w:r w:rsidRPr="001A492C">
              <w:rPr>
                <w:rFonts w:ascii="Arial" w:hAnsi="Arial" w:cs="Arial"/>
                <w:bCs/>
                <w:sz w:val="28"/>
                <w:szCs w:val="28"/>
              </w:rPr>
              <w:t>DHC Slavia Praha</w:t>
            </w:r>
          </w:p>
        </w:tc>
        <w:tc>
          <w:tcPr>
            <w:tcW w:w="436" w:type="dxa"/>
            <w:gridSpan w:val="2"/>
          </w:tcPr>
          <w:p w14:paraId="7A5D31C7" w14:textId="5876FF50" w:rsidR="00934C4E" w:rsidRPr="001A492C" w:rsidRDefault="00934C4E" w:rsidP="00934C4E">
            <w:pPr>
              <w:rPr>
                <w:rFonts w:ascii="Arial" w:hAnsi="Arial" w:cs="Arial"/>
                <w:bCs/>
                <w:sz w:val="28"/>
                <w:szCs w:val="28"/>
              </w:rPr>
            </w:pPr>
            <w:r>
              <w:rPr>
                <w:rFonts w:ascii="Arial" w:hAnsi="Arial" w:cs="Arial"/>
                <w:bCs/>
                <w:sz w:val="28"/>
                <w:szCs w:val="28"/>
              </w:rPr>
              <w:t>-</w:t>
            </w:r>
          </w:p>
        </w:tc>
        <w:tc>
          <w:tcPr>
            <w:tcW w:w="3064" w:type="dxa"/>
            <w:gridSpan w:val="2"/>
          </w:tcPr>
          <w:p w14:paraId="644BAB55" w14:textId="10CB5C3F"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1516BEAE" w14:textId="77777777" w:rsidTr="00934C4E">
        <w:trPr>
          <w:trHeight w:val="20"/>
        </w:trPr>
        <w:tc>
          <w:tcPr>
            <w:tcW w:w="995" w:type="dxa"/>
          </w:tcPr>
          <w:p w14:paraId="414F7B02" w14:textId="5AE88723" w:rsidR="00934C4E" w:rsidRPr="001A492C" w:rsidRDefault="00934C4E" w:rsidP="00934C4E">
            <w:pPr>
              <w:rPr>
                <w:rFonts w:ascii="Arial" w:hAnsi="Arial" w:cs="Arial"/>
                <w:bCs/>
                <w:sz w:val="28"/>
                <w:szCs w:val="28"/>
              </w:rPr>
            </w:pPr>
            <w:r w:rsidRPr="001A492C">
              <w:rPr>
                <w:rFonts w:ascii="Arial" w:hAnsi="Arial" w:cs="Arial"/>
                <w:bCs/>
                <w:sz w:val="28"/>
                <w:szCs w:val="28"/>
              </w:rPr>
              <w:t>09.09.</w:t>
            </w:r>
          </w:p>
        </w:tc>
        <w:tc>
          <w:tcPr>
            <w:tcW w:w="574" w:type="dxa"/>
          </w:tcPr>
          <w:p w14:paraId="212EDAF6" w14:textId="1433DE2A"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1D92E40A" w14:textId="64AFF9B2" w:rsidR="00934C4E" w:rsidRPr="001A492C" w:rsidRDefault="00934C4E" w:rsidP="00934C4E">
            <w:pPr>
              <w:rPr>
                <w:rFonts w:ascii="Arial" w:hAnsi="Arial" w:cs="Arial"/>
                <w:bCs/>
                <w:sz w:val="28"/>
                <w:szCs w:val="28"/>
              </w:rPr>
            </w:pPr>
            <w:r w:rsidRPr="001A492C">
              <w:rPr>
                <w:rFonts w:ascii="Arial" w:hAnsi="Arial" w:cs="Arial"/>
                <w:bCs/>
                <w:sz w:val="28"/>
                <w:szCs w:val="28"/>
              </w:rPr>
              <w:t>18.00</w:t>
            </w:r>
          </w:p>
        </w:tc>
        <w:tc>
          <w:tcPr>
            <w:tcW w:w="3062" w:type="dxa"/>
          </w:tcPr>
          <w:p w14:paraId="274310DA" w14:textId="4EDB2026"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52EA3E08" w14:textId="329BCC1D"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7F5A93A4" w14:textId="269CE136" w:rsidR="00934C4E" w:rsidRPr="001A492C" w:rsidRDefault="00934C4E" w:rsidP="00934C4E">
            <w:pPr>
              <w:rPr>
                <w:rFonts w:ascii="Arial" w:hAnsi="Arial" w:cs="Arial"/>
                <w:bCs/>
                <w:sz w:val="28"/>
                <w:szCs w:val="28"/>
              </w:rPr>
            </w:pPr>
            <w:r w:rsidRPr="001A492C">
              <w:rPr>
                <w:rFonts w:ascii="Arial" w:hAnsi="Arial" w:cs="Arial"/>
                <w:bCs/>
                <w:sz w:val="28"/>
                <w:szCs w:val="28"/>
              </w:rPr>
              <w:t xml:space="preserve">Slovan </w:t>
            </w:r>
            <w:proofErr w:type="spellStart"/>
            <w:r w:rsidRPr="001A492C">
              <w:rPr>
                <w:rFonts w:ascii="Arial" w:hAnsi="Arial" w:cs="Arial"/>
                <w:bCs/>
                <w:sz w:val="28"/>
                <w:szCs w:val="28"/>
              </w:rPr>
              <w:t>Duslo</w:t>
            </w:r>
            <w:proofErr w:type="spellEnd"/>
            <w:r w:rsidRPr="001A492C">
              <w:rPr>
                <w:rFonts w:ascii="Arial" w:hAnsi="Arial" w:cs="Arial"/>
                <w:bCs/>
                <w:sz w:val="28"/>
                <w:szCs w:val="28"/>
              </w:rPr>
              <w:t xml:space="preserve"> Šaľa</w:t>
            </w:r>
          </w:p>
        </w:tc>
      </w:tr>
      <w:tr w:rsidR="00934C4E" w:rsidRPr="00A56041" w14:paraId="353179F1" w14:textId="77777777" w:rsidTr="00934C4E">
        <w:trPr>
          <w:trHeight w:val="20"/>
        </w:trPr>
        <w:tc>
          <w:tcPr>
            <w:tcW w:w="995" w:type="dxa"/>
          </w:tcPr>
          <w:p w14:paraId="249DD382" w14:textId="584DDAB5" w:rsidR="00934C4E" w:rsidRPr="001A492C" w:rsidRDefault="00934C4E" w:rsidP="00934C4E">
            <w:pPr>
              <w:rPr>
                <w:rFonts w:ascii="Arial" w:hAnsi="Arial" w:cs="Arial"/>
                <w:bCs/>
                <w:sz w:val="28"/>
                <w:szCs w:val="28"/>
              </w:rPr>
            </w:pPr>
            <w:r w:rsidRPr="001A492C">
              <w:rPr>
                <w:rFonts w:ascii="Arial" w:hAnsi="Arial" w:cs="Arial"/>
                <w:bCs/>
                <w:sz w:val="28"/>
                <w:szCs w:val="28"/>
              </w:rPr>
              <w:t>17.09.</w:t>
            </w:r>
          </w:p>
        </w:tc>
        <w:tc>
          <w:tcPr>
            <w:tcW w:w="574" w:type="dxa"/>
          </w:tcPr>
          <w:p w14:paraId="55C7E1D7" w14:textId="4FF2111F"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702FD71C" w14:textId="0DA768C0" w:rsidR="00934C4E" w:rsidRPr="001A492C" w:rsidRDefault="00934C4E" w:rsidP="00934C4E">
            <w:pPr>
              <w:rPr>
                <w:rFonts w:ascii="Arial" w:hAnsi="Arial" w:cs="Arial"/>
                <w:bCs/>
                <w:sz w:val="28"/>
                <w:szCs w:val="28"/>
              </w:rPr>
            </w:pPr>
            <w:r w:rsidRPr="001A492C">
              <w:rPr>
                <w:rFonts w:ascii="Arial" w:hAnsi="Arial" w:cs="Arial"/>
                <w:bCs/>
                <w:sz w:val="28"/>
                <w:szCs w:val="28"/>
              </w:rPr>
              <w:t>16:30</w:t>
            </w:r>
          </w:p>
        </w:tc>
        <w:tc>
          <w:tcPr>
            <w:tcW w:w="3062" w:type="dxa"/>
          </w:tcPr>
          <w:p w14:paraId="765C3D7D" w14:textId="7A7CF1F2" w:rsidR="00934C4E" w:rsidRPr="001A492C" w:rsidRDefault="00934C4E" w:rsidP="00934C4E">
            <w:pPr>
              <w:rPr>
                <w:rFonts w:ascii="Arial" w:hAnsi="Arial" w:cs="Arial"/>
                <w:bCs/>
                <w:sz w:val="28"/>
                <w:szCs w:val="28"/>
              </w:rPr>
            </w:pPr>
            <w:r w:rsidRPr="001A492C">
              <w:rPr>
                <w:rFonts w:ascii="Arial" w:hAnsi="Arial" w:cs="Arial"/>
                <w:bCs/>
                <w:sz w:val="28"/>
                <w:szCs w:val="28"/>
              </w:rPr>
              <w:t>HK Hodonín</w:t>
            </w:r>
          </w:p>
        </w:tc>
        <w:tc>
          <w:tcPr>
            <w:tcW w:w="436" w:type="dxa"/>
            <w:gridSpan w:val="2"/>
          </w:tcPr>
          <w:p w14:paraId="4BAFC90A" w14:textId="74296CA0"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31C05C60" w14:textId="11B11C44" w:rsidR="00934C4E" w:rsidRPr="001A492C" w:rsidRDefault="00934C4E" w:rsidP="00934C4E">
            <w:pPr>
              <w:rPr>
                <w:rFonts w:ascii="Arial" w:hAnsi="Arial" w:cs="Arial"/>
                <w:b/>
                <w:sz w:val="28"/>
                <w:szCs w:val="28"/>
              </w:rPr>
            </w:pPr>
            <w:r w:rsidRPr="001A492C">
              <w:rPr>
                <w:rFonts w:ascii="Arial" w:hAnsi="Arial" w:cs="Arial"/>
                <w:bCs/>
                <w:sz w:val="28"/>
                <w:szCs w:val="28"/>
              </w:rPr>
              <w:t>DHK ZORA Olomouc</w:t>
            </w:r>
          </w:p>
        </w:tc>
      </w:tr>
      <w:tr w:rsidR="00934C4E" w:rsidRPr="00A56041" w14:paraId="2B71294C" w14:textId="77777777" w:rsidTr="00934C4E">
        <w:trPr>
          <w:trHeight w:val="20"/>
        </w:trPr>
        <w:tc>
          <w:tcPr>
            <w:tcW w:w="995" w:type="dxa"/>
          </w:tcPr>
          <w:p w14:paraId="461FD649" w14:textId="0673EDDF" w:rsidR="00934C4E" w:rsidRPr="001A492C" w:rsidRDefault="00934C4E" w:rsidP="00934C4E">
            <w:pPr>
              <w:rPr>
                <w:rFonts w:ascii="Arial" w:hAnsi="Arial" w:cs="Arial"/>
                <w:bCs/>
                <w:sz w:val="28"/>
                <w:szCs w:val="28"/>
              </w:rPr>
            </w:pPr>
            <w:r w:rsidRPr="001A492C">
              <w:rPr>
                <w:rFonts w:ascii="Arial" w:hAnsi="Arial" w:cs="Arial"/>
                <w:bCs/>
                <w:sz w:val="28"/>
                <w:szCs w:val="28"/>
              </w:rPr>
              <w:t>23.09.</w:t>
            </w:r>
          </w:p>
        </w:tc>
        <w:tc>
          <w:tcPr>
            <w:tcW w:w="574" w:type="dxa"/>
          </w:tcPr>
          <w:p w14:paraId="4E6C9027" w14:textId="009930B2"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35E2F5A5" w14:textId="7505F4FB" w:rsidR="00934C4E" w:rsidRPr="001A492C" w:rsidRDefault="00934C4E" w:rsidP="00934C4E">
            <w:pPr>
              <w:rPr>
                <w:rFonts w:ascii="Arial" w:hAnsi="Arial" w:cs="Arial"/>
                <w:bCs/>
                <w:sz w:val="28"/>
                <w:szCs w:val="28"/>
              </w:rPr>
            </w:pPr>
            <w:r w:rsidRPr="001A492C">
              <w:rPr>
                <w:rFonts w:ascii="Arial" w:hAnsi="Arial" w:cs="Arial"/>
                <w:bCs/>
                <w:sz w:val="28"/>
                <w:szCs w:val="28"/>
              </w:rPr>
              <w:t>18.00</w:t>
            </w:r>
          </w:p>
        </w:tc>
        <w:tc>
          <w:tcPr>
            <w:tcW w:w="3062" w:type="dxa"/>
          </w:tcPr>
          <w:p w14:paraId="5EF68DBC" w14:textId="3059AA6A" w:rsidR="00934C4E" w:rsidRPr="001A492C" w:rsidRDefault="00934C4E" w:rsidP="00934C4E">
            <w:pPr>
              <w:rPr>
                <w:rFonts w:ascii="Arial" w:hAnsi="Arial" w:cs="Arial"/>
                <w:bCs/>
                <w:sz w:val="28"/>
                <w:szCs w:val="28"/>
              </w:rPr>
            </w:pPr>
            <w:r w:rsidRPr="001A492C">
              <w:rPr>
                <w:rFonts w:ascii="Arial" w:hAnsi="Arial" w:cs="Arial"/>
                <w:bCs/>
                <w:sz w:val="28"/>
                <w:szCs w:val="28"/>
              </w:rPr>
              <w:t xml:space="preserve">DHC </w:t>
            </w:r>
            <w:proofErr w:type="spellStart"/>
            <w:r w:rsidRPr="001A492C">
              <w:rPr>
                <w:rFonts w:ascii="Arial" w:hAnsi="Arial" w:cs="Arial"/>
                <w:bCs/>
                <w:sz w:val="28"/>
                <w:szCs w:val="28"/>
              </w:rPr>
              <w:t>Plzeń</w:t>
            </w:r>
            <w:proofErr w:type="spellEnd"/>
          </w:p>
        </w:tc>
        <w:tc>
          <w:tcPr>
            <w:tcW w:w="436" w:type="dxa"/>
            <w:gridSpan w:val="2"/>
          </w:tcPr>
          <w:p w14:paraId="33A85A7C" w14:textId="06FF9290"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5CA4242E" w14:textId="78AFE6A2"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2FC78D37" w14:textId="77777777" w:rsidTr="00934C4E">
        <w:trPr>
          <w:trHeight w:val="20"/>
        </w:trPr>
        <w:tc>
          <w:tcPr>
            <w:tcW w:w="995" w:type="dxa"/>
          </w:tcPr>
          <w:p w14:paraId="2F4A00F5" w14:textId="09DAF520" w:rsidR="00934C4E" w:rsidRPr="001A492C" w:rsidRDefault="00934C4E" w:rsidP="00934C4E">
            <w:pPr>
              <w:rPr>
                <w:rFonts w:ascii="Arial" w:hAnsi="Arial" w:cs="Arial"/>
                <w:bCs/>
                <w:sz w:val="28"/>
                <w:szCs w:val="28"/>
              </w:rPr>
            </w:pPr>
            <w:r w:rsidRPr="001A492C">
              <w:rPr>
                <w:rFonts w:ascii="Arial" w:hAnsi="Arial" w:cs="Arial"/>
                <w:bCs/>
                <w:sz w:val="28"/>
                <w:szCs w:val="28"/>
              </w:rPr>
              <w:t>30.09.</w:t>
            </w:r>
          </w:p>
        </w:tc>
        <w:tc>
          <w:tcPr>
            <w:tcW w:w="574" w:type="dxa"/>
          </w:tcPr>
          <w:p w14:paraId="45138142" w14:textId="18AAEAED"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18529B0B" w14:textId="4CC384B3" w:rsidR="00934C4E" w:rsidRPr="001A492C" w:rsidRDefault="00934C4E" w:rsidP="00934C4E">
            <w:pPr>
              <w:rPr>
                <w:rFonts w:ascii="Arial" w:hAnsi="Arial" w:cs="Arial"/>
                <w:bCs/>
                <w:sz w:val="28"/>
                <w:szCs w:val="28"/>
              </w:rPr>
            </w:pPr>
            <w:r w:rsidRPr="001A492C">
              <w:rPr>
                <w:rFonts w:ascii="Arial" w:hAnsi="Arial" w:cs="Arial"/>
                <w:bCs/>
                <w:sz w:val="28"/>
                <w:szCs w:val="28"/>
              </w:rPr>
              <w:t>1730</w:t>
            </w:r>
          </w:p>
        </w:tc>
        <w:tc>
          <w:tcPr>
            <w:tcW w:w="3062" w:type="dxa"/>
          </w:tcPr>
          <w:p w14:paraId="3412B536" w14:textId="1B1BB88A"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4CBEA5A5" w14:textId="5DC5772F"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48E57A4A" w14:textId="458B8359" w:rsidR="00934C4E" w:rsidRPr="001A492C" w:rsidRDefault="00934C4E" w:rsidP="00934C4E">
            <w:pPr>
              <w:rPr>
                <w:rFonts w:ascii="Arial" w:hAnsi="Arial" w:cs="Arial"/>
                <w:bCs/>
                <w:sz w:val="28"/>
                <w:szCs w:val="28"/>
              </w:rPr>
            </w:pPr>
            <w:r w:rsidRPr="001A492C">
              <w:rPr>
                <w:rFonts w:ascii="Arial" w:hAnsi="Arial" w:cs="Arial"/>
                <w:bCs/>
                <w:sz w:val="28"/>
                <w:szCs w:val="28"/>
              </w:rPr>
              <w:t>DHK Baník Most</w:t>
            </w:r>
          </w:p>
        </w:tc>
      </w:tr>
      <w:tr w:rsidR="00934C4E" w:rsidRPr="00A56041" w14:paraId="7E7BEC28" w14:textId="77777777" w:rsidTr="00934C4E">
        <w:trPr>
          <w:trHeight w:val="20"/>
        </w:trPr>
        <w:tc>
          <w:tcPr>
            <w:tcW w:w="995" w:type="dxa"/>
          </w:tcPr>
          <w:p w14:paraId="1581371F" w14:textId="6A167011" w:rsidR="00934C4E" w:rsidRPr="001A492C" w:rsidRDefault="00934C4E" w:rsidP="00934C4E">
            <w:pPr>
              <w:rPr>
                <w:rFonts w:ascii="Arial" w:hAnsi="Arial" w:cs="Arial"/>
                <w:bCs/>
                <w:sz w:val="28"/>
                <w:szCs w:val="28"/>
              </w:rPr>
            </w:pPr>
            <w:r w:rsidRPr="001A492C">
              <w:rPr>
                <w:rFonts w:ascii="Arial" w:hAnsi="Arial" w:cs="Arial"/>
                <w:bCs/>
                <w:sz w:val="28"/>
                <w:szCs w:val="28"/>
              </w:rPr>
              <w:t>07.10.</w:t>
            </w:r>
          </w:p>
        </w:tc>
        <w:tc>
          <w:tcPr>
            <w:tcW w:w="574" w:type="dxa"/>
          </w:tcPr>
          <w:p w14:paraId="192C6653" w14:textId="68773EE1"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575E2B42" w14:textId="39BCE511" w:rsidR="00934C4E" w:rsidRPr="001A492C" w:rsidRDefault="00934C4E" w:rsidP="00934C4E">
            <w:pPr>
              <w:rPr>
                <w:rFonts w:ascii="Arial" w:hAnsi="Arial" w:cs="Arial"/>
                <w:bCs/>
                <w:sz w:val="28"/>
                <w:szCs w:val="28"/>
              </w:rPr>
            </w:pPr>
            <w:r w:rsidRPr="001A492C">
              <w:rPr>
                <w:rFonts w:ascii="Arial" w:hAnsi="Arial" w:cs="Arial"/>
                <w:bCs/>
                <w:sz w:val="28"/>
                <w:szCs w:val="28"/>
              </w:rPr>
              <w:t>17.00</w:t>
            </w:r>
          </w:p>
        </w:tc>
        <w:tc>
          <w:tcPr>
            <w:tcW w:w="3062" w:type="dxa"/>
          </w:tcPr>
          <w:p w14:paraId="52AE6A27" w14:textId="254BDA0D" w:rsidR="00934C4E" w:rsidRPr="001A492C" w:rsidRDefault="00934C4E" w:rsidP="00934C4E">
            <w:pPr>
              <w:rPr>
                <w:rFonts w:ascii="Arial" w:hAnsi="Arial" w:cs="Arial"/>
                <w:bCs/>
                <w:sz w:val="28"/>
                <w:szCs w:val="28"/>
              </w:rPr>
            </w:pPr>
            <w:proofErr w:type="spellStart"/>
            <w:r w:rsidRPr="001A492C">
              <w:rPr>
                <w:rFonts w:ascii="Arial" w:hAnsi="Arial" w:cs="Arial"/>
                <w:bCs/>
                <w:sz w:val="28"/>
                <w:szCs w:val="28"/>
              </w:rPr>
              <w:t>Iuventa</w:t>
            </w:r>
            <w:proofErr w:type="spellEnd"/>
            <w:r w:rsidRPr="001A492C">
              <w:rPr>
                <w:rFonts w:ascii="Arial" w:hAnsi="Arial" w:cs="Arial"/>
                <w:bCs/>
                <w:sz w:val="28"/>
                <w:szCs w:val="28"/>
              </w:rPr>
              <w:t xml:space="preserve"> Michalovce</w:t>
            </w:r>
          </w:p>
        </w:tc>
        <w:tc>
          <w:tcPr>
            <w:tcW w:w="436" w:type="dxa"/>
            <w:gridSpan w:val="2"/>
          </w:tcPr>
          <w:p w14:paraId="082B3895" w14:textId="7D5DBA47"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7D265A82" w14:textId="396407A6"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2314F6B2" w14:textId="77777777" w:rsidTr="00934C4E">
        <w:trPr>
          <w:trHeight w:val="20"/>
        </w:trPr>
        <w:tc>
          <w:tcPr>
            <w:tcW w:w="995" w:type="dxa"/>
          </w:tcPr>
          <w:p w14:paraId="731FA394" w14:textId="183BB1EA" w:rsidR="00934C4E" w:rsidRPr="001A492C" w:rsidRDefault="00934C4E" w:rsidP="00934C4E">
            <w:pPr>
              <w:rPr>
                <w:rFonts w:ascii="Arial" w:hAnsi="Arial" w:cs="Arial"/>
                <w:bCs/>
                <w:sz w:val="28"/>
                <w:szCs w:val="28"/>
              </w:rPr>
            </w:pPr>
            <w:r w:rsidRPr="001A492C">
              <w:rPr>
                <w:rFonts w:ascii="Arial" w:hAnsi="Arial" w:cs="Arial"/>
                <w:bCs/>
                <w:sz w:val="28"/>
                <w:szCs w:val="28"/>
              </w:rPr>
              <w:t>21.10.</w:t>
            </w:r>
          </w:p>
        </w:tc>
        <w:tc>
          <w:tcPr>
            <w:tcW w:w="574" w:type="dxa"/>
          </w:tcPr>
          <w:p w14:paraId="1FD35815" w14:textId="45F4B1AE"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09E6E617" w14:textId="17C1D0FB" w:rsidR="00934C4E" w:rsidRPr="001A492C" w:rsidRDefault="00934C4E" w:rsidP="00934C4E">
            <w:pPr>
              <w:rPr>
                <w:rFonts w:ascii="Arial" w:hAnsi="Arial" w:cs="Arial"/>
                <w:bCs/>
                <w:sz w:val="28"/>
                <w:szCs w:val="28"/>
              </w:rPr>
            </w:pPr>
            <w:r w:rsidRPr="001A492C">
              <w:rPr>
                <w:rFonts w:ascii="Arial" w:hAnsi="Arial" w:cs="Arial"/>
                <w:bCs/>
                <w:sz w:val="28"/>
                <w:szCs w:val="28"/>
              </w:rPr>
              <w:t>17:30</w:t>
            </w:r>
          </w:p>
        </w:tc>
        <w:tc>
          <w:tcPr>
            <w:tcW w:w="3062" w:type="dxa"/>
          </w:tcPr>
          <w:p w14:paraId="7A15A644" w14:textId="24BC36D0"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2B987B76" w14:textId="09083CD3"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13C521FB" w14:textId="52B88A66" w:rsidR="00934C4E" w:rsidRPr="001A492C" w:rsidRDefault="00934C4E" w:rsidP="00934C4E">
            <w:pPr>
              <w:rPr>
                <w:rFonts w:ascii="Arial" w:hAnsi="Arial" w:cs="Arial"/>
                <w:bCs/>
                <w:sz w:val="28"/>
                <w:szCs w:val="28"/>
              </w:rPr>
            </w:pPr>
            <w:proofErr w:type="gramStart"/>
            <w:r w:rsidRPr="001A492C">
              <w:rPr>
                <w:rFonts w:ascii="Arial" w:hAnsi="Arial" w:cs="Arial"/>
                <w:bCs/>
                <w:sz w:val="28"/>
                <w:szCs w:val="28"/>
              </w:rPr>
              <w:t>Házená  Kynžvart</w:t>
            </w:r>
            <w:proofErr w:type="gramEnd"/>
          </w:p>
        </w:tc>
      </w:tr>
      <w:tr w:rsidR="00934C4E" w:rsidRPr="00A56041" w14:paraId="031B6247" w14:textId="77777777" w:rsidTr="00934C4E">
        <w:trPr>
          <w:trHeight w:val="20"/>
        </w:trPr>
        <w:tc>
          <w:tcPr>
            <w:tcW w:w="995" w:type="dxa"/>
          </w:tcPr>
          <w:p w14:paraId="7648DF54" w14:textId="6595C7E5" w:rsidR="00934C4E" w:rsidRPr="001A492C" w:rsidRDefault="00934C4E" w:rsidP="00934C4E">
            <w:pPr>
              <w:rPr>
                <w:rFonts w:ascii="Arial" w:hAnsi="Arial" w:cs="Arial"/>
                <w:bCs/>
                <w:sz w:val="28"/>
                <w:szCs w:val="28"/>
              </w:rPr>
            </w:pPr>
            <w:r w:rsidRPr="001A492C">
              <w:rPr>
                <w:rFonts w:ascii="Arial" w:hAnsi="Arial" w:cs="Arial"/>
                <w:bCs/>
                <w:sz w:val="28"/>
                <w:szCs w:val="28"/>
              </w:rPr>
              <w:t>28.10.</w:t>
            </w:r>
          </w:p>
        </w:tc>
        <w:tc>
          <w:tcPr>
            <w:tcW w:w="574" w:type="dxa"/>
          </w:tcPr>
          <w:p w14:paraId="64ACA375" w14:textId="431F5B5A"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4E07A8C7" w14:textId="2829B193" w:rsidR="00934C4E" w:rsidRPr="001A492C" w:rsidRDefault="00934C4E" w:rsidP="00934C4E">
            <w:pPr>
              <w:rPr>
                <w:rFonts w:ascii="Arial" w:hAnsi="Arial" w:cs="Arial"/>
                <w:bCs/>
                <w:sz w:val="28"/>
                <w:szCs w:val="28"/>
              </w:rPr>
            </w:pPr>
            <w:r w:rsidRPr="001A492C">
              <w:rPr>
                <w:rFonts w:ascii="Arial" w:hAnsi="Arial" w:cs="Arial"/>
                <w:bCs/>
                <w:sz w:val="28"/>
                <w:szCs w:val="28"/>
              </w:rPr>
              <w:t>18:00</w:t>
            </w:r>
          </w:p>
        </w:tc>
        <w:tc>
          <w:tcPr>
            <w:tcW w:w="3062" w:type="dxa"/>
          </w:tcPr>
          <w:p w14:paraId="16E2BC01" w14:textId="628E0A93" w:rsidR="00934C4E" w:rsidRPr="001A492C" w:rsidRDefault="00934C4E" w:rsidP="00934C4E">
            <w:pPr>
              <w:rPr>
                <w:rFonts w:ascii="Arial" w:hAnsi="Arial" w:cs="Arial"/>
                <w:bCs/>
                <w:sz w:val="28"/>
                <w:szCs w:val="28"/>
              </w:rPr>
            </w:pPr>
            <w:r w:rsidRPr="001A492C">
              <w:rPr>
                <w:rFonts w:ascii="Arial" w:hAnsi="Arial" w:cs="Arial"/>
                <w:bCs/>
                <w:sz w:val="28"/>
                <w:szCs w:val="28"/>
              </w:rPr>
              <w:t xml:space="preserve">Handball PSG Zlín </w:t>
            </w:r>
          </w:p>
        </w:tc>
        <w:tc>
          <w:tcPr>
            <w:tcW w:w="436" w:type="dxa"/>
            <w:gridSpan w:val="2"/>
          </w:tcPr>
          <w:p w14:paraId="13532072" w14:textId="4EDCF326"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77108416" w14:textId="2EB5B87A"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38C19375" w14:textId="77777777" w:rsidTr="00934C4E">
        <w:trPr>
          <w:trHeight w:val="20"/>
        </w:trPr>
        <w:tc>
          <w:tcPr>
            <w:tcW w:w="995" w:type="dxa"/>
          </w:tcPr>
          <w:p w14:paraId="636E0F76" w14:textId="3A49725F" w:rsidR="00934C4E" w:rsidRPr="001A492C" w:rsidRDefault="00934C4E" w:rsidP="00934C4E">
            <w:pPr>
              <w:rPr>
                <w:rFonts w:ascii="Arial" w:hAnsi="Arial" w:cs="Arial"/>
                <w:bCs/>
                <w:sz w:val="28"/>
                <w:szCs w:val="28"/>
              </w:rPr>
            </w:pPr>
            <w:r w:rsidRPr="001A492C">
              <w:rPr>
                <w:rFonts w:ascii="Arial" w:hAnsi="Arial" w:cs="Arial"/>
                <w:bCs/>
                <w:sz w:val="28"/>
                <w:szCs w:val="28"/>
              </w:rPr>
              <w:t>04.11.</w:t>
            </w:r>
          </w:p>
        </w:tc>
        <w:tc>
          <w:tcPr>
            <w:tcW w:w="574" w:type="dxa"/>
          </w:tcPr>
          <w:p w14:paraId="10540E5E" w14:textId="4C598B21"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03B7E03A" w14:textId="2B44BD7C" w:rsidR="00934C4E" w:rsidRPr="001A492C" w:rsidRDefault="00934C4E" w:rsidP="00934C4E">
            <w:pPr>
              <w:rPr>
                <w:rFonts w:ascii="Arial" w:hAnsi="Arial" w:cs="Arial"/>
                <w:bCs/>
                <w:sz w:val="28"/>
                <w:szCs w:val="28"/>
              </w:rPr>
            </w:pPr>
            <w:r w:rsidRPr="001A492C">
              <w:rPr>
                <w:rFonts w:ascii="Arial" w:hAnsi="Arial" w:cs="Arial"/>
                <w:bCs/>
                <w:sz w:val="28"/>
                <w:szCs w:val="28"/>
              </w:rPr>
              <w:t>1730</w:t>
            </w:r>
          </w:p>
        </w:tc>
        <w:tc>
          <w:tcPr>
            <w:tcW w:w="3062" w:type="dxa"/>
          </w:tcPr>
          <w:p w14:paraId="4021CDC3" w14:textId="04C1D6B3"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6BDF909F" w14:textId="6445D18A"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7ABC1B58" w14:textId="2F2CB5A2" w:rsidR="00934C4E" w:rsidRPr="001A492C" w:rsidRDefault="00934C4E" w:rsidP="00934C4E">
            <w:pPr>
              <w:rPr>
                <w:rFonts w:ascii="Arial" w:hAnsi="Arial" w:cs="Arial"/>
                <w:bCs/>
                <w:sz w:val="28"/>
                <w:szCs w:val="28"/>
              </w:rPr>
            </w:pPr>
            <w:r w:rsidRPr="001A492C">
              <w:rPr>
                <w:rFonts w:ascii="Arial" w:hAnsi="Arial" w:cs="Arial"/>
                <w:bCs/>
                <w:sz w:val="28"/>
                <w:szCs w:val="28"/>
              </w:rPr>
              <w:t>TJ Sokol Písek</w:t>
            </w:r>
          </w:p>
        </w:tc>
      </w:tr>
      <w:tr w:rsidR="00934C4E" w:rsidRPr="00A56041" w14:paraId="7A4BAD24" w14:textId="77777777" w:rsidTr="00934C4E">
        <w:trPr>
          <w:trHeight w:val="20"/>
        </w:trPr>
        <w:tc>
          <w:tcPr>
            <w:tcW w:w="995" w:type="dxa"/>
          </w:tcPr>
          <w:p w14:paraId="7542BFF9" w14:textId="6A5130A2" w:rsidR="00934C4E" w:rsidRPr="001A492C" w:rsidRDefault="00934C4E" w:rsidP="00934C4E">
            <w:pPr>
              <w:rPr>
                <w:rFonts w:ascii="Arial" w:hAnsi="Arial" w:cs="Arial"/>
                <w:bCs/>
                <w:sz w:val="28"/>
                <w:szCs w:val="28"/>
              </w:rPr>
            </w:pPr>
            <w:r w:rsidRPr="001A492C">
              <w:rPr>
                <w:rFonts w:ascii="Arial" w:hAnsi="Arial" w:cs="Arial"/>
                <w:bCs/>
                <w:sz w:val="28"/>
                <w:szCs w:val="28"/>
              </w:rPr>
              <w:t>11.11.</w:t>
            </w:r>
          </w:p>
        </w:tc>
        <w:tc>
          <w:tcPr>
            <w:tcW w:w="574" w:type="dxa"/>
          </w:tcPr>
          <w:p w14:paraId="1CCBB6CF" w14:textId="4CA4F043"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4E30E6B6" w14:textId="70E554A4" w:rsidR="00934C4E" w:rsidRPr="001A492C" w:rsidRDefault="00934C4E" w:rsidP="00934C4E">
            <w:pPr>
              <w:rPr>
                <w:rFonts w:ascii="Arial" w:hAnsi="Arial" w:cs="Arial"/>
                <w:bCs/>
                <w:sz w:val="28"/>
                <w:szCs w:val="28"/>
              </w:rPr>
            </w:pPr>
            <w:r w:rsidRPr="001A492C">
              <w:rPr>
                <w:rFonts w:ascii="Arial" w:hAnsi="Arial" w:cs="Arial"/>
                <w:bCs/>
                <w:sz w:val="28"/>
                <w:szCs w:val="28"/>
              </w:rPr>
              <w:t>18:00</w:t>
            </w:r>
          </w:p>
        </w:tc>
        <w:tc>
          <w:tcPr>
            <w:tcW w:w="3062" w:type="dxa"/>
          </w:tcPr>
          <w:p w14:paraId="450FA0D8" w14:textId="60FB015E" w:rsidR="00934C4E" w:rsidRPr="001A492C" w:rsidRDefault="00934C4E" w:rsidP="00934C4E">
            <w:pPr>
              <w:rPr>
                <w:rFonts w:ascii="Arial" w:hAnsi="Arial" w:cs="Arial"/>
                <w:bCs/>
                <w:sz w:val="28"/>
                <w:szCs w:val="28"/>
              </w:rPr>
            </w:pPr>
            <w:r w:rsidRPr="001A492C">
              <w:rPr>
                <w:rFonts w:ascii="Arial" w:hAnsi="Arial" w:cs="Arial"/>
                <w:bCs/>
                <w:sz w:val="28"/>
                <w:szCs w:val="28"/>
              </w:rPr>
              <w:t xml:space="preserve">DAC Dunajská </w:t>
            </w:r>
            <w:proofErr w:type="spellStart"/>
            <w:r w:rsidRPr="001A492C">
              <w:rPr>
                <w:rFonts w:ascii="Arial" w:hAnsi="Arial" w:cs="Arial"/>
                <w:bCs/>
                <w:sz w:val="28"/>
                <w:szCs w:val="28"/>
              </w:rPr>
              <w:t>Sreda</w:t>
            </w:r>
            <w:proofErr w:type="spellEnd"/>
          </w:p>
        </w:tc>
        <w:tc>
          <w:tcPr>
            <w:tcW w:w="436" w:type="dxa"/>
            <w:gridSpan w:val="2"/>
          </w:tcPr>
          <w:p w14:paraId="039A5850" w14:textId="187050F6"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533AA05F" w14:textId="51FDCC4E"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0B51EC61" w14:textId="77777777" w:rsidTr="00934C4E">
        <w:trPr>
          <w:trHeight w:val="226"/>
        </w:trPr>
        <w:tc>
          <w:tcPr>
            <w:tcW w:w="995" w:type="dxa"/>
          </w:tcPr>
          <w:p w14:paraId="589BF386" w14:textId="78698ACD" w:rsidR="00934C4E" w:rsidRPr="001A492C" w:rsidRDefault="00934C4E" w:rsidP="00934C4E">
            <w:pPr>
              <w:rPr>
                <w:rFonts w:ascii="Arial" w:hAnsi="Arial" w:cs="Arial"/>
                <w:bCs/>
                <w:sz w:val="28"/>
                <w:szCs w:val="28"/>
              </w:rPr>
            </w:pPr>
            <w:r w:rsidRPr="001A492C">
              <w:rPr>
                <w:rFonts w:ascii="Arial" w:hAnsi="Arial" w:cs="Arial"/>
                <w:bCs/>
                <w:sz w:val="28"/>
                <w:szCs w:val="28"/>
              </w:rPr>
              <w:t>18.11.</w:t>
            </w:r>
          </w:p>
        </w:tc>
        <w:tc>
          <w:tcPr>
            <w:tcW w:w="574" w:type="dxa"/>
          </w:tcPr>
          <w:p w14:paraId="71DA4AF2" w14:textId="60217608"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5E7A1C00" w14:textId="6E17A4B6" w:rsidR="00934C4E" w:rsidRPr="001A492C" w:rsidRDefault="00934C4E" w:rsidP="00934C4E">
            <w:pPr>
              <w:rPr>
                <w:rFonts w:ascii="Arial" w:hAnsi="Arial" w:cs="Arial"/>
                <w:bCs/>
                <w:sz w:val="28"/>
                <w:szCs w:val="28"/>
              </w:rPr>
            </w:pPr>
            <w:r w:rsidRPr="001A492C">
              <w:rPr>
                <w:rFonts w:ascii="Arial" w:hAnsi="Arial" w:cs="Arial"/>
                <w:bCs/>
                <w:sz w:val="28"/>
                <w:szCs w:val="28"/>
              </w:rPr>
              <w:t>17:30</w:t>
            </w:r>
          </w:p>
        </w:tc>
        <w:tc>
          <w:tcPr>
            <w:tcW w:w="3062" w:type="dxa"/>
          </w:tcPr>
          <w:p w14:paraId="0D911008" w14:textId="32D572B5"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1120C931" w14:textId="419E6AF0"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31D31ED0" w14:textId="0129BB8C" w:rsidR="00934C4E" w:rsidRPr="001A492C" w:rsidRDefault="00934C4E" w:rsidP="00934C4E">
            <w:pPr>
              <w:rPr>
                <w:rFonts w:ascii="Arial" w:hAnsi="Arial" w:cs="Arial"/>
                <w:bCs/>
                <w:sz w:val="28"/>
                <w:szCs w:val="28"/>
              </w:rPr>
            </w:pPr>
            <w:r w:rsidRPr="001A492C">
              <w:rPr>
                <w:rFonts w:ascii="Arial" w:hAnsi="Arial" w:cs="Arial"/>
                <w:bCs/>
                <w:sz w:val="28"/>
                <w:szCs w:val="28"/>
              </w:rPr>
              <w:t>DHC Sokol Poruba</w:t>
            </w:r>
          </w:p>
        </w:tc>
      </w:tr>
      <w:tr w:rsidR="00934C4E" w:rsidRPr="00A56041" w14:paraId="5CDAC288" w14:textId="77777777" w:rsidTr="003B7F49">
        <w:tc>
          <w:tcPr>
            <w:tcW w:w="9048" w:type="dxa"/>
            <w:gridSpan w:val="8"/>
            <w:shd w:val="clear" w:color="auto" w:fill="BFBFBF" w:themeFill="background1" w:themeFillShade="BF"/>
          </w:tcPr>
          <w:p w14:paraId="76D8239A" w14:textId="6BF8341F" w:rsidR="00934C4E" w:rsidRPr="003B7F49" w:rsidRDefault="00446E41" w:rsidP="00446E41">
            <w:pPr>
              <w:jc w:val="center"/>
              <w:rPr>
                <w:rFonts w:ascii="Arial" w:hAnsi="Arial" w:cs="Arial"/>
                <w:b/>
                <w:sz w:val="28"/>
                <w:szCs w:val="28"/>
              </w:rPr>
            </w:pPr>
            <w:r>
              <w:rPr>
                <w:rFonts w:ascii="Arial" w:hAnsi="Arial" w:cs="Arial"/>
                <w:b/>
                <w:sz w:val="28"/>
                <w:szCs w:val="28"/>
              </w:rPr>
              <w:t>S</w:t>
            </w:r>
            <w:r w:rsidR="00934C4E" w:rsidRPr="00A56041">
              <w:rPr>
                <w:rFonts w:ascii="Arial" w:hAnsi="Arial" w:cs="Arial"/>
                <w:b/>
                <w:sz w:val="28"/>
                <w:szCs w:val="28"/>
              </w:rPr>
              <w:t>TARŠÍ DOROSTENKY – PODZIM 202</w:t>
            </w:r>
            <w:r>
              <w:rPr>
                <w:rFonts w:ascii="Arial" w:hAnsi="Arial" w:cs="Arial"/>
                <w:b/>
                <w:sz w:val="28"/>
                <w:szCs w:val="28"/>
              </w:rPr>
              <w:t>3</w:t>
            </w:r>
          </w:p>
        </w:tc>
      </w:tr>
      <w:tr w:rsidR="00934C4E" w:rsidRPr="00A56041" w14:paraId="4C69CD83" w14:textId="77777777" w:rsidTr="00934C4E">
        <w:tc>
          <w:tcPr>
            <w:tcW w:w="995" w:type="dxa"/>
          </w:tcPr>
          <w:p w14:paraId="3E563AF1" w14:textId="0024A40E" w:rsidR="00934C4E" w:rsidRPr="001A492C" w:rsidRDefault="00934C4E" w:rsidP="00934C4E">
            <w:pPr>
              <w:rPr>
                <w:rFonts w:ascii="Arial" w:hAnsi="Arial" w:cs="Arial"/>
                <w:bCs/>
                <w:sz w:val="28"/>
                <w:szCs w:val="28"/>
              </w:rPr>
            </w:pPr>
            <w:r w:rsidRPr="001A492C">
              <w:rPr>
                <w:rFonts w:ascii="Arial" w:hAnsi="Arial" w:cs="Arial"/>
                <w:bCs/>
                <w:sz w:val="28"/>
                <w:szCs w:val="28"/>
              </w:rPr>
              <w:lastRenderedPageBreak/>
              <w:t>09.09.</w:t>
            </w:r>
          </w:p>
        </w:tc>
        <w:tc>
          <w:tcPr>
            <w:tcW w:w="574" w:type="dxa"/>
          </w:tcPr>
          <w:p w14:paraId="0D20130F" w14:textId="0669D7D7"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2287E252" w14:textId="6966BA2A"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tcPr>
          <w:p w14:paraId="52021C49" w14:textId="7F8CD6C6"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3603F4B6" w14:textId="0B579538"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50CFBBF0" w14:textId="410199EA" w:rsidR="00934C4E" w:rsidRPr="001A492C" w:rsidRDefault="00934C4E" w:rsidP="00934C4E">
            <w:pPr>
              <w:rPr>
                <w:rFonts w:ascii="Arial" w:hAnsi="Arial" w:cs="Arial"/>
                <w:bCs/>
                <w:sz w:val="28"/>
                <w:szCs w:val="28"/>
              </w:rPr>
            </w:pPr>
            <w:r w:rsidRPr="001A492C">
              <w:rPr>
                <w:rFonts w:ascii="Arial" w:hAnsi="Arial" w:cs="Arial"/>
                <w:bCs/>
                <w:sz w:val="28"/>
                <w:szCs w:val="28"/>
              </w:rPr>
              <w:t>DHC Slavia Praha</w:t>
            </w:r>
          </w:p>
        </w:tc>
      </w:tr>
      <w:tr w:rsidR="00934C4E" w:rsidRPr="00A56041" w14:paraId="2A64AD37" w14:textId="77777777" w:rsidTr="00934C4E">
        <w:tc>
          <w:tcPr>
            <w:tcW w:w="995" w:type="dxa"/>
          </w:tcPr>
          <w:p w14:paraId="11FE06F0" w14:textId="34055D87" w:rsidR="00934C4E" w:rsidRPr="001A492C" w:rsidRDefault="00934C4E" w:rsidP="00934C4E">
            <w:pPr>
              <w:rPr>
                <w:rFonts w:ascii="Arial" w:hAnsi="Arial" w:cs="Arial"/>
                <w:bCs/>
                <w:sz w:val="28"/>
                <w:szCs w:val="28"/>
              </w:rPr>
            </w:pPr>
            <w:r w:rsidRPr="001A492C">
              <w:rPr>
                <w:rFonts w:ascii="Arial" w:hAnsi="Arial" w:cs="Arial"/>
                <w:bCs/>
                <w:sz w:val="28"/>
                <w:szCs w:val="28"/>
              </w:rPr>
              <w:t>16.09.</w:t>
            </w:r>
          </w:p>
        </w:tc>
        <w:tc>
          <w:tcPr>
            <w:tcW w:w="574" w:type="dxa"/>
          </w:tcPr>
          <w:p w14:paraId="595CF1B0" w14:textId="2E2FA28B"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5DB0D83C" w14:textId="1D921533"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646453D4" w14:textId="6DCF0031" w:rsidR="00934C4E" w:rsidRPr="001A492C" w:rsidRDefault="00934C4E" w:rsidP="00934C4E">
            <w:pPr>
              <w:rPr>
                <w:rFonts w:ascii="Arial" w:hAnsi="Arial" w:cs="Arial"/>
                <w:bCs/>
                <w:sz w:val="28"/>
                <w:szCs w:val="28"/>
              </w:rPr>
            </w:pPr>
            <w:r w:rsidRPr="001A492C">
              <w:rPr>
                <w:rFonts w:ascii="Arial" w:hAnsi="Arial" w:cs="Arial"/>
                <w:bCs/>
                <w:sz w:val="28"/>
                <w:szCs w:val="28"/>
              </w:rPr>
              <w:t>Sokol Vršovice</w:t>
            </w:r>
          </w:p>
        </w:tc>
        <w:tc>
          <w:tcPr>
            <w:tcW w:w="436" w:type="dxa"/>
            <w:gridSpan w:val="2"/>
          </w:tcPr>
          <w:p w14:paraId="77F0EAA4" w14:textId="4FAB5A76"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706694BB" w14:textId="097FCAC3"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688A72FB" w14:textId="77777777" w:rsidTr="00934C4E">
        <w:tc>
          <w:tcPr>
            <w:tcW w:w="995" w:type="dxa"/>
          </w:tcPr>
          <w:p w14:paraId="7355E461" w14:textId="6F22B6B5" w:rsidR="00934C4E" w:rsidRPr="001A492C" w:rsidRDefault="00934C4E" w:rsidP="00934C4E">
            <w:pPr>
              <w:rPr>
                <w:rFonts w:ascii="Arial" w:hAnsi="Arial" w:cs="Arial"/>
                <w:bCs/>
                <w:sz w:val="28"/>
                <w:szCs w:val="28"/>
              </w:rPr>
            </w:pPr>
            <w:r w:rsidRPr="001A492C">
              <w:rPr>
                <w:rFonts w:ascii="Arial" w:hAnsi="Arial" w:cs="Arial"/>
                <w:bCs/>
                <w:sz w:val="28"/>
                <w:szCs w:val="28"/>
              </w:rPr>
              <w:t>23.09.</w:t>
            </w:r>
          </w:p>
        </w:tc>
        <w:tc>
          <w:tcPr>
            <w:tcW w:w="574" w:type="dxa"/>
          </w:tcPr>
          <w:p w14:paraId="41274F6E" w14:textId="3E0D2707"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1C1F01E9" w14:textId="4A87361D"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tcPr>
          <w:p w14:paraId="6C98FE0A" w14:textId="5713B5F9"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4456C0E4" w14:textId="7BBA3169"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4F32BD06" w14:textId="699D0704" w:rsidR="00934C4E" w:rsidRPr="001A492C" w:rsidRDefault="00934C4E" w:rsidP="00934C4E">
            <w:pPr>
              <w:rPr>
                <w:rFonts w:ascii="Arial" w:hAnsi="Arial" w:cs="Arial"/>
                <w:bCs/>
                <w:sz w:val="28"/>
                <w:szCs w:val="28"/>
              </w:rPr>
            </w:pPr>
            <w:proofErr w:type="gramStart"/>
            <w:r w:rsidRPr="001A492C">
              <w:rPr>
                <w:rFonts w:ascii="Arial" w:hAnsi="Arial" w:cs="Arial"/>
                <w:bCs/>
                <w:sz w:val="28"/>
                <w:szCs w:val="28"/>
              </w:rPr>
              <w:t xml:space="preserve">Házená  </w:t>
            </w:r>
            <w:proofErr w:type="spellStart"/>
            <w:r w:rsidRPr="001A492C">
              <w:rPr>
                <w:rFonts w:ascii="Arial" w:hAnsi="Arial" w:cs="Arial"/>
                <w:bCs/>
                <w:sz w:val="28"/>
                <w:szCs w:val="28"/>
              </w:rPr>
              <w:t>Jindř</w:t>
            </w:r>
            <w:proofErr w:type="spellEnd"/>
            <w:proofErr w:type="gramEnd"/>
            <w:r w:rsidRPr="001A492C">
              <w:rPr>
                <w:rFonts w:ascii="Arial" w:hAnsi="Arial" w:cs="Arial"/>
                <w:bCs/>
                <w:sz w:val="28"/>
                <w:szCs w:val="28"/>
              </w:rPr>
              <w:t>. Hradec</w:t>
            </w:r>
          </w:p>
        </w:tc>
      </w:tr>
      <w:tr w:rsidR="00934C4E" w:rsidRPr="00A56041" w14:paraId="72582C96" w14:textId="77777777" w:rsidTr="00934C4E">
        <w:tc>
          <w:tcPr>
            <w:tcW w:w="995" w:type="dxa"/>
          </w:tcPr>
          <w:p w14:paraId="226A054A" w14:textId="75A8A25F" w:rsidR="00934C4E" w:rsidRPr="001A492C" w:rsidRDefault="00934C4E" w:rsidP="00934C4E">
            <w:pPr>
              <w:rPr>
                <w:rFonts w:ascii="Arial" w:hAnsi="Arial" w:cs="Arial"/>
                <w:bCs/>
                <w:sz w:val="28"/>
                <w:szCs w:val="28"/>
              </w:rPr>
            </w:pPr>
            <w:r w:rsidRPr="001A492C">
              <w:rPr>
                <w:rFonts w:ascii="Arial" w:hAnsi="Arial" w:cs="Arial"/>
                <w:bCs/>
                <w:sz w:val="28"/>
                <w:szCs w:val="28"/>
              </w:rPr>
              <w:t>30.09.</w:t>
            </w:r>
          </w:p>
        </w:tc>
        <w:tc>
          <w:tcPr>
            <w:tcW w:w="574" w:type="dxa"/>
          </w:tcPr>
          <w:p w14:paraId="5859B642" w14:textId="48979583"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04B1DBAB" w14:textId="23C577D3"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tcPr>
          <w:p w14:paraId="3644F2DB" w14:textId="317A4641"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0E259D32" w14:textId="31069377"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540C2E47" w14:textId="20316F9C" w:rsidR="00934C4E" w:rsidRPr="001A492C" w:rsidRDefault="00934C4E" w:rsidP="00934C4E">
            <w:pPr>
              <w:rPr>
                <w:rFonts w:ascii="Arial" w:hAnsi="Arial" w:cs="Arial"/>
                <w:bCs/>
                <w:sz w:val="28"/>
                <w:szCs w:val="28"/>
              </w:rPr>
            </w:pPr>
            <w:r w:rsidRPr="001A492C">
              <w:rPr>
                <w:rFonts w:ascii="Arial" w:hAnsi="Arial" w:cs="Arial"/>
                <w:bCs/>
                <w:sz w:val="28"/>
                <w:szCs w:val="28"/>
              </w:rPr>
              <w:t>DHK Baník Most</w:t>
            </w:r>
          </w:p>
        </w:tc>
      </w:tr>
      <w:tr w:rsidR="00934C4E" w:rsidRPr="00A56041" w14:paraId="2CF84912" w14:textId="77777777" w:rsidTr="00934C4E">
        <w:tc>
          <w:tcPr>
            <w:tcW w:w="995" w:type="dxa"/>
          </w:tcPr>
          <w:p w14:paraId="3BB36BAE" w14:textId="779DBEC0" w:rsidR="00934C4E" w:rsidRPr="001A492C" w:rsidRDefault="00934C4E" w:rsidP="00934C4E">
            <w:pPr>
              <w:rPr>
                <w:rFonts w:ascii="Arial" w:hAnsi="Arial" w:cs="Arial"/>
                <w:bCs/>
                <w:sz w:val="28"/>
                <w:szCs w:val="28"/>
              </w:rPr>
            </w:pPr>
            <w:r w:rsidRPr="001A492C">
              <w:rPr>
                <w:rFonts w:ascii="Arial" w:hAnsi="Arial" w:cs="Arial"/>
                <w:bCs/>
                <w:sz w:val="28"/>
                <w:szCs w:val="28"/>
              </w:rPr>
              <w:t>07.10.</w:t>
            </w:r>
          </w:p>
        </w:tc>
        <w:tc>
          <w:tcPr>
            <w:tcW w:w="574" w:type="dxa"/>
          </w:tcPr>
          <w:p w14:paraId="6D36CF58" w14:textId="21CCFD71"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6ABD5AB4" w14:textId="19CFEE7D"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7D4D8F6B" w14:textId="36467960" w:rsidR="00934C4E" w:rsidRPr="001A492C" w:rsidRDefault="00934C4E" w:rsidP="00934C4E">
            <w:pPr>
              <w:rPr>
                <w:rFonts w:ascii="Arial" w:hAnsi="Arial" w:cs="Arial"/>
                <w:bCs/>
                <w:sz w:val="28"/>
                <w:szCs w:val="28"/>
              </w:rPr>
            </w:pPr>
            <w:r w:rsidRPr="001A492C">
              <w:rPr>
                <w:rFonts w:ascii="Arial" w:hAnsi="Arial" w:cs="Arial"/>
                <w:bCs/>
                <w:sz w:val="28"/>
                <w:szCs w:val="28"/>
              </w:rPr>
              <w:t xml:space="preserve">SHK Kunovice </w:t>
            </w:r>
          </w:p>
        </w:tc>
        <w:tc>
          <w:tcPr>
            <w:tcW w:w="436" w:type="dxa"/>
            <w:gridSpan w:val="2"/>
          </w:tcPr>
          <w:p w14:paraId="2383E885" w14:textId="6453FBB1"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167BF87B" w14:textId="6A1F0263"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2FD543ED" w14:textId="77777777" w:rsidTr="00934C4E">
        <w:trPr>
          <w:trHeight w:val="138"/>
        </w:trPr>
        <w:tc>
          <w:tcPr>
            <w:tcW w:w="995" w:type="dxa"/>
          </w:tcPr>
          <w:p w14:paraId="443E3032" w14:textId="68A521E9" w:rsidR="00934C4E" w:rsidRPr="001A492C" w:rsidRDefault="00934C4E" w:rsidP="00934C4E">
            <w:pPr>
              <w:rPr>
                <w:rFonts w:ascii="Arial" w:hAnsi="Arial" w:cs="Arial"/>
                <w:bCs/>
                <w:sz w:val="28"/>
                <w:szCs w:val="28"/>
              </w:rPr>
            </w:pPr>
            <w:r w:rsidRPr="001A492C">
              <w:rPr>
                <w:rFonts w:ascii="Arial" w:hAnsi="Arial" w:cs="Arial"/>
                <w:bCs/>
                <w:sz w:val="28"/>
                <w:szCs w:val="28"/>
              </w:rPr>
              <w:t>21.10.</w:t>
            </w:r>
          </w:p>
        </w:tc>
        <w:tc>
          <w:tcPr>
            <w:tcW w:w="574" w:type="dxa"/>
          </w:tcPr>
          <w:p w14:paraId="20CBBA38" w14:textId="10597A56"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42B3B7D5" w14:textId="576F5FE3" w:rsidR="00934C4E" w:rsidRPr="001A492C" w:rsidRDefault="00934C4E" w:rsidP="00934C4E">
            <w:pPr>
              <w:rPr>
                <w:rFonts w:ascii="Arial" w:hAnsi="Arial" w:cs="Arial"/>
                <w:bCs/>
                <w:sz w:val="28"/>
                <w:szCs w:val="28"/>
              </w:rPr>
            </w:pPr>
            <w:r w:rsidRPr="001A492C">
              <w:rPr>
                <w:rFonts w:ascii="Arial" w:hAnsi="Arial" w:cs="Arial"/>
                <w:bCs/>
                <w:sz w:val="28"/>
                <w:szCs w:val="28"/>
              </w:rPr>
              <w:t>12:30</w:t>
            </w:r>
          </w:p>
        </w:tc>
        <w:tc>
          <w:tcPr>
            <w:tcW w:w="3062" w:type="dxa"/>
          </w:tcPr>
          <w:p w14:paraId="03A036C8" w14:textId="63F09799"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34624650" w14:textId="3BF36F82"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3930329F" w14:textId="65087CA0" w:rsidR="00934C4E" w:rsidRPr="001A492C" w:rsidRDefault="00934C4E" w:rsidP="00934C4E">
            <w:pPr>
              <w:rPr>
                <w:rFonts w:ascii="Arial" w:hAnsi="Arial" w:cs="Arial"/>
                <w:bCs/>
                <w:sz w:val="28"/>
                <w:szCs w:val="28"/>
              </w:rPr>
            </w:pPr>
            <w:r w:rsidRPr="001A492C">
              <w:rPr>
                <w:rFonts w:ascii="Arial" w:hAnsi="Arial" w:cs="Arial"/>
                <w:bCs/>
                <w:sz w:val="28"/>
                <w:szCs w:val="28"/>
              </w:rPr>
              <w:t>Házená Kynžvart</w:t>
            </w:r>
          </w:p>
        </w:tc>
      </w:tr>
      <w:tr w:rsidR="00934C4E" w:rsidRPr="00A56041" w14:paraId="793F88E1" w14:textId="77777777" w:rsidTr="00934C4E">
        <w:tc>
          <w:tcPr>
            <w:tcW w:w="995" w:type="dxa"/>
          </w:tcPr>
          <w:p w14:paraId="0042EEDD" w14:textId="2C2B58F6" w:rsidR="00934C4E" w:rsidRPr="001A492C" w:rsidRDefault="00934C4E" w:rsidP="00934C4E">
            <w:pPr>
              <w:rPr>
                <w:rFonts w:ascii="Arial" w:hAnsi="Arial" w:cs="Arial"/>
                <w:bCs/>
                <w:sz w:val="28"/>
                <w:szCs w:val="28"/>
              </w:rPr>
            </w:pPr>
            <w:r w:rsidRPr="001A492C">
              <w:rPr>
                <w:rFonts w:ascii="Arial" w:hAnsi="Arial" w:cs="Arial"/>
                <w:bCs/>
                <w:sz w:val="28"/>
                <w:szCs w:val="28"/>
              </w:rPr>
              <w:t>28.10.</w:t>
            </w:r>
          </w:p>
        </w:tc>
        <w:tc>
          <w:tcPr>
            <w:tcW w:w="574" w:type="dxa"/>
          </w:tcPr>
          <w:p w14:paraId="22D23435" w14:textId="728CC169"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75299744" w14:textId="5B69138F" w:rsidR="00934C4E" w:rsidRPr="001A492C" w:rsidRDefault="00934C4E" w:rsidP="00934C4E">
            <w:pPr>
              <w:rPr>
                <w:rFonts w:ascii="Arial" w:hAnsi="Arial" w:cs="Arial"/>
                <w:bCs/>
                <w:sz w:val="28"/>
                <w:szCs w:val="28"/>
              </w:rPr>
            </w:pPr>
            <w:r w:rsidRPr="001A492C">
              <w:rPr>
                <w:rFonts w:ascii="Arial" w:hAnsi="Arial" w:cs="Arial"/>
                <w:bCs/>
                <w:sz w:val="28"/>
                <w:szCs w:val="28"/>
              </w:rPr>
              <w:t>15:00</w:t>
            </w:r>
          </w:p>
        </w:tc>
        <w:tc>
          <w:tcPr>
            <w:tcW w:w="3062" w:type="dxa"/>
          </w:tcPr>
          <w:p w14:paraId="579CF4E7" w14:textId="5DFE8F0E" w:rsidR="00934C4E" w:rsidRPr="001A492C" w:rsidRDefault="00934C4E" w:rsidP="00934C4E">
            <w:pPr>
              <w:rPr>
                <w:rFonts w:ascii="Arial" w:hAnsi="Arial" w:cs="Arial"/>
                <w:bCs/>
                <w:sz w:val="28"/>
                <w:szCs w:val="28"/>
              </w:rPr>
            </w:pPr>
            <w:r w:rsidRPr="001A492C">
              <w:rPr>
                <w:rFonts w:ascii="Arial" w:hAnsi="Arial" w:cs="Arial"/>
                <w:bCs/>
                <w:sz w:val="28"/>
                <w:szCs w:val="28"/>
              </w:rPr>
              <w:t>DHC Plzeň</w:t>
            </w:r>
          </w:p>
        </w:tc>
        <w:tc>
          <w:tcPr>
            <w:tcW w:w="436" w:type="dxa"/>
            <w:gridSpan w:val="2"/>
          </w:tcPr>
          <w:p w14:paraId="3B6C1CA8" w14:textId="711A62B0"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3D943199" w14:textId="4BC176B8"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4C1F4883" w14:textId="77777777" w:rsidTr="00934C4E">
        <w:trPr>
          <w:trHeight w:val="192"/>
        </w:trPr>
        <w:tc>
          <w:tcPr>
            <w:tcW w:w="995" w:type="dxa"/>
          </w:tcPr>
          <w:p w14:paraId="157318D3" w14:textId="145AF232" w:rsidR="00934C4E" w:rsidRPr="001A492C" w:rsidRDefault="00934C4E" w:rsidP="00934C4E">
            <w:pPr>
              <w:rPr>
                <w:rFonts w:ascii="Arial" w:hAnsi="Arial" w:cs="Arial"/>
                <w:bCs/>
                <w:sz w:val="28"/>
                <w:szCs w:val="28"/>
              </w:rPr>
            </w:pPr>
            <w:r w:rsidRPr="001A492C">
              <w:rPr>
                <w:rFonts w:ascii="Arial" w:hAnsi="Arial" w:cs="Arial"/>
                <w:bCs/>
                <w:sz w:val="28"/>
                <w:szCs w:val="28"/>
              </w:rPr>
              <w:t>04.11.</w:t>
            </w:r>
          </w:p>
        </w:tc>
        <w:tc>
          <w:tcPr>
            <w:tcW w:w="574" w:type="dxa"/>
          </w:tcPr>
          <w:p w14:paraId="7B8C1E81" w14:textId="2EE4A7FF"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497B427C" w14:textId="79D94AAA"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18B26032" w14:textId="5659CE9D"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0E212D24" w14:textId="1C48E922"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29CD82CA" w14:textId="5C8F2396" w:rsidR="00934C4E" w:rsidRPr="001A492C" w:rsidRDefault="00934C4E" w:rsidP="00934C4E">
            <w:pPr>
              <w:rPr>
                <w:rFonts w:ascii="Arial" w:hAnsi="Arial" w:cs="Arial"/>
                <w:bCs/>
                <w:sz w:val="28"/>
                <w:szCs w:val="28"/>
              </w:rPr>
            </w:pPr>
            <w:r w:rsidRPr="001A492C">
              <w:rPr>
                <w:rFonts w:ascii="Arial" w:hAnsi="Arial" w:cs="Arial"/>
                <w:bCs/>
                <w:sz w:val="28"/>
                <w:szCs w:val="28"/>
              </w:rPr>
              <w:t xml:space="preserve">Handball PSG Zlín </w:t>
            </w:r>
          </w:p>
        </w:tc>
      </w:tr>
      <w:tr w:rsidR="00934C4E" w:rsidRPr="00A56041" w14:paraId="1FE3743B" w14:textId="77777777" w:rsidTr="00934C4E">
        <w:tc>
          <w:tcPr>
            <w:tcW w:w="995" w:type="dxa"/>
          </w:tcPr>
          <w:p w14:paraId="672DAE37" w14:textId="003DA1D8" w:rsidR="00934C4E" w:rsidRPr="001A492C" w:rsidRDefault="00934C4E" w:rsidP="00934C4E">
            <w:pPr>
              <w:rPr>
                <w:rFonts w:ascii="Arial" w:hAnsi="Arial" w:cs="Arial"/>
                <w:bCs/>
                <w:sz w:val="28"/>
                <w:szCs w:val="28"/>
              </w:rPr>
            </w:pPr>
            <w:r w:rsidRPr="001A492C">
              <w:rPr>
                <w:rFonts w:ascii="Arial" w:hAnsi="Arial" w:cs="Arial"/>
                <w:bCs/>
                <w:sz w:val="28"/>
                <w:szCs w:val="28"/>
              </w:rPr>
              <w:t>12.11.</w:t>
            </w:r>
          </w:p>
        </w:tc>
        <w:tc>
          <w:tcPr>
            <w:tcW w:w="574" w:type="dxa"/>
          </w:tcPr>
          <w:p w14:paraId="5E817202" w14:textId="5396795A" w:rsidR="00934C4E" w:rsidRPr="001A492C" w:rsidRDefault="00934C4E" w:rsidP="00934C4E">
            <w:pPr>
              <w:rPr>
                <w:rFonts w:ascii="Arial" w:hAnsi="Arial" w:cs="Arial"/>
                <w:bCs/>
                <w:sz w:val="28"/>
                <w:szCs w:val="28"/>
              </w:rPr>
            </w:pPr>
            <w:r w:rsidRPr="001A492C">
              <w:rPr>
                <w:rFonts w:ascii="Arial" w:hAnsi="Arial" w:cs="Arial"/>
                <w:bCs/>
                <w:sz w:val="28"/>
                <w:szCs w:val="28"/>
              </w:rPr>
              <w:t>Ne</w:t>
            </w:r>
          </w:p>
        </w:tc>
        <w:tc>
          <w:tcPr>
            <w:tcW w:w="917" w:type="dxa"/>
          </w:tcPr>
          <w:p w14:paraId="26FFA480" w14:textId="78C9FD6E"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385679F3" w14:textId="6B6CDB96" w:rsidR="00934C4E" w:rsidRPr="001A492C" w:rsidRDefault="00934C4E" w:rsidP="00934C4E">
            <w:pPr>
              <w:rPr>
                <w:rFonts w:ascii="Arial" w:hAnsi="Arial" w:cs="Arial"/>
                <w:bCs/>
                <w:sz w:val="28"/>
                <w:szCs w:val="28"/>
              </w:rPr>
            </w:pPr>
            <w:r w:rsidRPr="001A492C">
              <w:rPr>
                <w:rFonts w:ascii="Arial" w:hAnsi="Arial" w:cs="Arial"/>
                <w:bCs/>
                <w:sz w:val="28"/>
                <w:szCs w:val="28"/>
              </w:rPr>
              <w:t>TJ Sokol Písek</w:t>
            </w:r>
          </w:p>
        </w:tc>
        <w:tc>
          <w:tcPr>
            <w:tcW w:w="436" w:type="dxa"/>
            <w:gridSpan w:val="2"/>
          </w:tcPr>
          <w:p w14:paraId="689122A3" w14:textId="3424861C"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22EAAC5F" w14:textId="6C2F820C"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12708CA1" w14:textId="77777777" w:rsidTr="00934C4E">
        <w:tc>
          <w:tcPr>
            <w:tcW w:w="995" w:type="dxa"/>
          </w:tcPr>
          <w:p w14:paraId="1F00D17D" w14:textId="6307A5F7" w:rsidR="00934C4E" w:rsidRPr="001A492C" w:rsidRDefault="00934C4E" w:rsidP="00934C4E">
            <w:pPr>
              <w:rPr>
                <w:rFonts w:ascii="Arial" w:hAnsi="Arial" w:cs="Arial"/>
                <w:bCs/>
                <w:sz w:val="28"/>
                <w:szCs w:val="28"/>
              </w:rPr>
            </w:pPr>
            <w:r w:rsidRPr="001A492C">
              <w:rPr>
                <w:rFonts w:ascii="Arial" w:hAnsi="Arial" w:cs="Arial"/>
                <w:bCs/>
                <w:sz w:val="28"/>
                <w:szCs w:val="28"/>
              </w:rPr>
              <w:t>18.11.</w:t>
            </w:r>
          </w:p>
        </w:tc>
        <w:tc>
          <w:tcPr>
            <w:tcW w:w="574" w:type="dxa"/>
          </w:tcPr>
          <w:p w14:paraId="7D716E17" w14:textId="6460E2E4"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039965B7" w14:textId="5F116AB8"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tcPr>
          <w:p w14:paraId="2EDFCC9D" w14:textId="768BF12C"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436" w:type="dxa"/>
            <w:gridSpan w:val="2"/>
          </w:tcPr>
          <w:p w14:paraId="5AB9602D" w14:textId="6B9A990C" w:rsidR="00934C4E" w:rsidRPr="001A492C" w:rsidRDefault="00934C4E" w:rsidP="00934C4E">
            <w:pPr>
              <w:rPr>
                <w:rFonts w:ascii="Arial" w:hAnsi="Arial" w:cs="Arial"/>
                <w:bCs/>
                <w:sz w:val="28"/>
                <w:szCs w:val="28"/>
              </w:rPr>
            </w:pPr>
            <w:r>
              <w:rPr>
                <w:rFonts w:ascii="Arial" w:hAnsi="Arial" w:cs="Arial"/>
                <w:bCs/>
                <w:sz w:val="28"/>
                <w:szCs w:val="28"/>
              </w:rPr>
              <w:t>-</w:t>
            </w:r>
          </w:p>
        </w:tc>
        <w:tc>
          <w:tcPr>
            <w:tcW w:w="3064" w:type="dxa"/>
            <w:gridSpan w:val="2"/>
          </w:tcPr>
          <w:p w14:paraId="14AB8095" w14:textId="3372572C" w:rsidR="00934C4E" w:rsidRPr="001A492C" w:rsidRDefault="00934C4E" w:rsidP="00934C4E">
            <w:pPr>
              <w:rPr>
                <w:rFonts w:ascii="Arial" w:hAnsi="Arial" w:cs="Arial"/>
                <w:bCs/>
                <w:sz w:val="28"/>
                <w:szCs w:val="28"/>
              </w:rPr>
            </w:pPr>
            <w:r w:rsidRPr="001A492C">
              <w:rPr>
                <w:rFonts w:ascii="Arial" w:hAnsi="Arial" w:cs="Arial"/>
                <w:bCs/>
                <w:sz w:val="28"/>
                <w:szCs w:val="28"/>
              </w:rPr>
              <w:t>1. SC Bohumín 98</w:t>
            </w:r>
          </w:p>
        </w:tc>
      </w:tr>
      <w:tr w:rsidR="00934C4E" w:rsidRPr="00A56041" w14:paraId="70C84111" w14:textId="77777777" w:rsidTr="003B7F49">
        <w:tc>
          <w:tcPr>
            <w:tcW w:w="995" w:type="dxa"/>
          </w:tcPr>
          <w:p w14:paraId="73EECC5A" w14:textId="13E5740B" w:rsidR="00934C4E" w:rsidRPr="001A492C" w:rsidRDefault="00934C4E" w:rsidP="00934C4E">
            <w:pPr>
              <w:rPr>
                <w:rFonts w:ascii="Arial" w:hAnsi="Arial" w:cs="Arial"/>
                <w:bCs/>
                <w:sz w:val="28"/>
                <w:szCs w:val="28"/>
              </w:rPr>
            </w:pPr>
            <w:r w:rsidRPr="001A492C">
              <w:rPr>
                <w:rFonts w:ascii="Arial" w:hAnsi="Arial" w:cs="Arial"/>
                <w:bCs/>
                <w:sz w:val="28"/>
                <w:szCs w:val="28"/>
              </w:rPr>
              <w:t>21.01.</w:t>
            </w:r>
          </w:p>
        </w:tc>
        <w:tc>
          <w:tcPr>
            <w:tcW w:w="574" w:type="dxa"/>
          </w:tcPr>
          <w:p w14:paraId="2B229F7E" w14:textId="0E3668C2"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6A4D75EB" w14:textId="6CA5C792"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shd w:val="clear" w:color="auto" w:fill="FFFFFF" w:themeFill="background1"/>
          </w:tcPr>
          <w:p w14:paraId="38B1ADB6" w14:textId="6A03B73E" w:rsidR="00934C4E" w:rsidRPr="001A492C" w:rsidRDefault="00934C4E" w:rsidP="00934C4E">
            <w:pPr>
              <w:rPr>
                <w:rFonts w:ascii="Arial" w:hAnsi="Arial" w:cs="Arial"/>
                <w:bCs/>
                <w:sz w:val="28"/>
                <w:szCs w:val="28"/>
              </w:rPr>
            </w:pPr>
            <w:r w:rsidRPr="001A492C">
              <w:rPr>
                <w:rFonts w:ascii="Arial" w:hAnsi="Arial" w:cs="Arial"/>
                <w:bCs/>
                <w:sz w:val="28"/>
                <w:szCs w:val="28"/>
              </w:rPr>
              <w:t>TJ Sokol Poruba</w:t>
            </w:r>
          </w:p>
        </w:tc>
        <w:tc>
          <w:tcPr>
            <w:tcW w:w="436" w:type="dxa"/>
            <w:gridSpan w:val="2"/>
          </w:tcPr>
          <w:p w14:paraId="1361E3D4" w14:textId="7839A1F5"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064" w:type="dxa"/>
            <w:gridSpan w:val="2"/>
          </w:tcPr>
          <w:p w14:paraId="2D6E0526" w14:textId="6341F866"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3B7F49" w:rsidRPr="00A56041" w14:paraId="74E653E6" w14:textId="77777777" w:rsidTr="003B7F49">
        <w:trPr>
          <w:gridAfter w:val="1"/>
          <w:wAfter w:w="15" w:type="dxa"/>
        </w:trPr>
        <w:tc>
          <w:tcPr>
            <w:tcW w:w="9033" w:type="dxa"/>
            <w:gridSpan w:val="7"/>
            <w:shd w:val="clear" w:color="auto" w:fill="BFBFBF" w:themeFill="background1" w:themeFillShade="BF"/>
          </w:tcPr>
          <w:p w14:paraId="56D2ED4C" w14:textId="38302CA4" w:rsidR="003B7F49" w:rsidRPr="003B7F49" w:rsidRDefault="003B7F49" w:rsidP="00446E41">
            <w:pPr>
              <w:jc w:val="center"/>
              <w:rPr>
                <w:rFonts w:ascii="Arial" w:hAnsi="Arial" w:cs="Arial"/>
                <w:b/>
                <w:sz w:val="28"/>
                <w:szCs w:val="28"/>
              </w:rPr>
            </w:pPr>
            <w:r w:rsidRPr="00A56041">
              <w:rPr>
                <w:rFonts w:ascii="Arial" w:hAnsi="Arial" w:cs="Arial"/>
                <w:b/>
                <w:sz w:val="28"/>
                <w:szCs w:val="28"/>
              </w:rPr>
              <w:t>MLADŠÍ DOROSTENKY – PODZIM 202</w:t>
            </w:r>
            <w:r>
              <w:rPr>
                <w:rFonts w:ascii="Arial" w:hAnsi="Arial" w:cs="Arial"/>
                <w:b/>
                <w:sz w:val="28"/>
                <w:szCs w:val="28"/>
              </w:rPr>
              <w:t>3</w:t>
            </w:r>
          </w:p>
        </w:tc>
      </w:tr>
      <w:tr w:rsidR="00934C4E" w:rsidRPr="00A56041" w14:paraId="3A40D819" w14:textId="77777777" w:rsidTr="003B7F49">
        <w:trPr>
          <w:gridAfter w:val="1"/>
          <w:wAfter w:w="15" w:type="dxa"/>
        </w:trPr>
        <w:tc>
          <w:tcPr>
            <w:tcW w:w="995" w:type="dxa"/>
          </w:tcPr>
          <w:p w14:paraId="0E80BB1C" w14:textId="6C7E6B61" w:rsidR="00934C4E" w:rsidRPr="001A492C" w:rsidRDefault="00934C4E" w:rsidP="00934C4E">
            <w:pPr>
              <w:rPr>
                <w:rFonts w:ascii="Arial" w:hAnsi="Arial" w:cs="Arial"/>
                <w:bCs/>
                <w:sz w:val="28"/>
                <w:szCs w:val="28"/>
              </w:rPr>
            </w:pPr>
            <w:r w:rsidRPr="001A492C">
              <w:rPr>
                <w:rFonts w:ascii="Arial" w:hAnsi="Arial" w:cs="Arial"/>
                <w:bCs/>
                <w:sz w:val="28"/>
                <w:szCs w:val="28"/>
              </w:rPr>
              <w:t>09.09.</w:t>
            </w:r>
          </w:p>
        </w:tc>
        <w:tc>
          <w:tcPr>
            <w:tcW w:w="574" w:type="dxa"/>
          </w:tcPr>
          <w:p w14:paraId="7B96CB81" w14:textId="061A94BB"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630A05C1" w14:textId="1F96C1F5"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128B9A8D" w14:textId="0EC1A43D"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10B4DA1C" w14:textId="6A6E0966"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05201135" w14:textId="50DC8133" w:rsidR="00934C4E" w:rsidRPr="001A492C" w:rsidRDefault="00934C4E" w:rsidP="00934C4E">
            <w:pPr>
              <w:rPr>
                <w:rFonts w:ascii="Arial" w:hAnsi="Arial" w:cs="Arial"/>
                <w:bCs/>
                <w:sz w:val="28"/>
                <w:szCs w:val="28"/>
              </w:rPr>
            </w:pPr>
            <w:r w:rsidRPr="001A492C">
              <w:rPr>
                <w:rFonts w:ascii="Arial" w:hAnsi="Arial" w:cs="Arial"/>
                <w:bCs/>
                <w:sz w:val="28"/>
                <w:szCs w:val="28"/>
              </w:rPr>
              <w:t>DHC Slavia Praha</w:t>
            </w:r>
          </w:p>
        </w:tc>
      </w:tr>
      <w:tr w:rsidR="00934C4E" w:rsidRPr="00A56041" w14:paraId="075AB99F" w14:textId="77777777" w:rsidTr="003B7F49">
        <w:trPr>
          <w:gridAfter w:val="1"/>
          <w:wAfter w:w="15" w:type="dxa"/>
        </w:trPr>
        <w:tc>
          <w:tcPr>
            <w:tcW w:w="995" w:type="dxa"/>
          </w:tcPr>
          <w:p w14:paraId="156B0165" w14:textId="0CD02B3A" w:rsidR="00934C4E" w:rsidRPr="001A492C" w:rsidRDefault="00934C4E" w:rsidP="00934C4E">
            <w:pPr>
              <w:rPr>
                <w:rFonts w:ascii="Arial" w:hAnsi="Arial" w:cs="Arial"/>
                <w:bCs/>
                <w:sz w:val="28"/>
                <w:szCs w:val="28"/>
              </w:rPr>
            </w:pPr>
            <w:r w:rsidRPr="001A492C">
              <w:rPr>
                <w:rFonts w:ascii="Arial" w:hAnsi="Arial" w:cs="Arial"/>
                <w:bCs/>
                <w:sz w:val="28"/>
                <w:szCs w:val="28"/>
              </w:rPr>
              <w:t>23.09</w:t>
            </w:r>
          </w:p>
        </w:tc>
        <w:tc>
          <w:tcPr>
            <w:tcW w:w="574" w:type="dxa"/>
          </w:tcPr>
          <w:p w14:paraId="45212B60" w14:textId="3D8C88B8"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2489D7BF" w14:textId="336E2F3B"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57267401" w14:textId="0DFE166B"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793D3E59" w14:textId="1A6B8472"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3D8DE36E" w14:textId="1F847643" w:rsidR="00934C4E" w:rsidRPr="001A492C" w:rsidRDefault="00934C4E" w:rsidP="00934C4E">
            <w:pPr>
              <w:rPr>
                <w:rFonts w:ascii="Arial" w:hAnsi="Arial" w:cs="Arial"/>
                <w:bCs/>
                <w:sz w:val="28"/>
                <w:szCs w:val="28"/>
              </w:rPr>
            </w:pPr>
            <w:r w:rsidRPr="001A492C">
              <w:rPr>
                <w:rFonts w:ascii="Arial" w:hAnsi="Arial" w:cs="Arial"/>
                <w:bCs/>
                <w:sz w:val="28"/>
                <w:szCs w:val="28"/>
              </w:rPr>
              <w:t xml:space="preserve">Házená </w:t>
            </w:r>
            <w:proofErr w:type="spellStart"/>
            <w:r w:rsidRPr="001A492C">
              <w:rPr>
                <w:rFonts w:ascii="Arial" w:hAnsi="Arial" w:cs="Arial"/>
                <w:bCs/>
                <w:sz w:val="28"/>
                <w:szCs w:val="28"/>
              </w:rPr>
              <w:t>Jindř</w:t>
            </w:r>
            <w:proofErr w:type="spellEnd"/>
            <w:r w:rsidRPr="001A492C">
              <w:rPr>
                <w:rFonts w:ascii="Arial" w:hAnsi="Arial" w:cs="Arial"/>
                <w:bCs/>
                <w:sz w:val="28"/>
                <w:szCs w:val="28"/>
              </w:rPr>
              <w:t>. Hradec</w:t>
            </w:r>
          </w:p>
        </w:tc>
      </w:tr>
      <w:tr w:rsidR="00934C4E" w:rsidRPr="00A56041" w14:paraId="256950E9" w14:textId="77777777" w:rsidTr="003B7F49">
        <w:trPr>
          <w:gridAfter w:val="1"/>
          <w:wAfter w:w="15" w:type="dxa"/>
        </w:trPr>
        <w:tc>
          <w:tcPr>
            <w:tcW w:w="995" w:type="dxa"/>
          </w:tcPr>
          <w:p w14:paraId="3E8FC741" w14:textId="16494C4F" w:rsidR="00934C4E" w:rsidRPr="001A492C" w:rsidRDefault="00934C4E" w:rsidP="00934C4E">
            <w:pPr>
              <w:rPr>
                <w:rFonts w:ascii="Arial" w:hAnsi="Arial" w:cs="Arial"/>
                <w:bCs/>
                <w:sz w:val="28"/>
                <w:szCs w:val="28"/>
              </w:rPr>
            </w:pPr>
            <w:r w:rsidRPr="001A492C">
              <w:rPr>
                <w:rFonts w:ascii="Arial" w:hAnsi="Arial" w:cs="Arial"/>
                <w:bCs/>
                <w:sz w:val="28"/>
                <w:szCs w:val="28"/>
              </w:rPr>
              <w:t>30.09.</w:t>
            </w:r>
          </w:p>
        </w:tc>
        <w:tc>
          <w:tcPr>
            <w:tcW w:w="574" w:type="dxa"/>
          </w:tcPr>
          <w:p w14:paraId="2CDBCED3" w14:textId="712BDA71"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079A2FB3" w14:textId="4E72FBC8"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41249E99" w14:textId="20B313DF"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34E532BE" w14:textId="29C4BC97"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57D870B9" w14:textId="01ABA837" w:rsidR="00934C4E" w:rsidRPr="001A492C" w:rsidRDefault="00934C4E" w:rsidP="00934C4E">
            <w:pPr>
              <w:rPr>
                <w:rFonts w:ascii="Arial" w:hAnsi="Arial" w:cs="Arial"/>
                <w:bCs/>
                <w:sz w:val="28"/>
                <w:szCs w:val="28"/>
              </w:rPr>
            </w:pPr>
            <w:r w:rsidRPr="001A492C">
              <w:rPr>
                <w:rFonts w:ascii="Arial" w:hAnsi="Arial" w:cs="Arial"/>
                <w:bCs/>
                <w:sz w:val="28"/>
                <w:szCs w:val="28"/>
              </w:rPr>
              <w:t>DHK Baník Most</w:t>
            </w:r>
          </w:p>
        </w:tc>
      </w:tr>
      <w:tr w:rsidR="00934C4E" w:rsidRPr="00A56041" w14:paraId="1B09D077" w14:textId="77777777" w:rsidTr="003B7F49">
        <w:trPr>
          <w:gridAfter w:val="1"/>
          <w:wAfter w:w="15" w:type="dxa"/>
        </w:trPr>
        <w:tc>
          <w:tcPr>
            <w:tcW w:w="995" w:type="dxa"/>
          </w:tcPr>
          <w:p w14:paraId="5451BD1B" w14:textId="21FFE0BF" w:rsidR="00934C4E" w:rsidRPr="001A492C" w:rsidRDefault="00934C4E" w:rsidP="00934C4E">
            <w:pPr>
              <w:rPr>
                <w:rFonts w:ascii="Arial" w:hAnsi="Arial" w:cs="Arial"/>
                <w:bCs/>
                <w:sz w:val="28"/>
                <w:szCs w:val="28"/>
              </w:rPr>
            </w:pPr>
            <w:r w:rsidRPr="001A492C">
              <w:rPr>
                <w:rFonts w:ascii="Arial" w:hAnsi="Arial" w:cs="Arial"/>
                <w:bCs/>
                <w:sz w:val="28"/>
                <w:szCs w:val="28"/>
              </w:rPr>
              <w:t>21.10.</w:t>
            </w:r>
          </w:p>
        </w:tc>
        <w:tc>
          <w:tcPr>
            <w:tcW w:w="574" w:type="dxa"/>
          </w:tcPr>
          <w:p w14:paraId="5ED09311" w14:textId="3442EF01" w:rsidR="00934C4E" w:rsidRPr="001A492C" w:rsidRDefault="00934C4E" w:rsidP="00934C4E">
            <w:pPr>
              <w:rPr>
                <w:rFonts w:ascii="Arial" w:hAnsi="Arial" w:cs="Arial"/>
                <w:bCs/>
                <w:sz w:val="28"/>
                <w:szCs w:val="28"/>
              </w:rPr>
            </w:pPr>
            <w:r w:rsidRPr="001A492C">
              <w:rPr>
                <w:rFonts w:ascii="Arial" w:hAnsi="Arial" w:cs="Arial"/>
                <w:bCs/>
                <w:sz w:val="28"/>
                <w:szCs w:val="28"/>
              </w:rPr>
              <w:t>Ne</w:t>
            </w:r>
          </w:p>
        </w:tc>
        <w:tc>
          <w:tcPr>
            <w:tcW w:w="917" w:type="dxa"/>
          </w:tcPr>
          <w:p w14:paraId="02A6E05A" w14:textId="19AB4BD6" w:rsidR="00934C4E" w:rsidRPr="001A492C" w:rsidRDefault="00934C4E" w:rsidP="00934C4E">
            <w:pPr>
              <w:rPr>
                <w:rFonts w:ascii="Arial" w:hAnsi="Arial" w:cs="Arial"/>
                <w:bCs/>
                <w:sz w:val="28"/>
                <w:szCs w:val="28"/>
              </w:rPr>
            </w:pPr>
            <w:r w:rsidRPr="001A492C">
              <w:rPr>
                <w:rFonts w:ascii="Arial" w:hAnsi="Arial" w:cs="Arial"/>
                <w:bCs/>
                <w:sz w:val="28"/>
                <w:szCs w:val="28"/>
              </w:rPr>
              <w:t>14:30</w:t>
            </w:r>
          </w:p>
        </w:tc>
        <w:tc>
          <w:tcPr>
            <w:tcW w:w="3062" w:type="dxa"/>
          </w:tcPr>
          <w:p w14:paraId="56F982C2" w14:textId="4A6B7373"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3D1A30CF" w14:textId="6408B693"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30CF47FF" w14:textId="4DE5D253" w:rsidR="00934C4E" w:rsidRPr="001A492C" w:rsidRDefault="00934C4E" w:rsidP="00934C4E">
            <w:pPr>
              <w:rPr>
                <w:rFonts w:ascii="Arial" w:hAnsi="Arial" w:cs="Arial"/>
                <w:bCs/>
                <w:sz w:val="28"/>
                <w:szCs w:val="28"/>
              </w:rPr>
            </w:pPr>
            <w:r w:rsidRPr="001A492C">
              <w:rPr>
                <w:rFonts w:ascii="Arial" w:hAnsi="Arial" w:cs="Arial"/>
                <w:bCs/>
                <w:sz w:val="28"/>
                <w:szCs w:val="28"/>
              </w:rPr>
              <w:t>Házená Kynžvart</w:t>
            </w:r>
          </w:p>
        </w:tc>
      </w:tr>
      <w:tr w:rsidR="00934C4E" w:rsidRPr="00A56041" w14:paraId="497C6896" w14:textId="77777777" w:rsidTr="003B7F49">
        <w:trPr>
          <w:gridAfter w:val="1"/>
          <w:wAfter w:w="15" w:type="dxa"/>
          <w:trHeight w:val="138"/>
        </w:trPr>
        <w:tc>
          <w:tcPr>
            <w:tcW w:w="995" w:type="dxa"/>
          </w:tcPr>
          <w:p w14:paraId="628F1C00" w14:textId="385541B4" w:rsidR="00934C4E" w:rsidRPr="001A492C" w:rsidRDefault="00934C4E" w:rsidP="00934C4E">
            <w:pPr>
              <w:rPr>
                <w:rFonts w:ascii="Arial" w:hAnsi="Arial" w:cs="Arial"/>
                <w:bCs/>
                <w:sz w:val="28"/>
                <w:szCs w:val="28"/>
              </w:rPr>
            </w:pPr>
            <w:r w:rsidRPr="001A492C">
              <w:rPr>
                <w:rFonts w:ascii="Arial" w:hAnsi="Arial" w:cs="Arial"/>
                <w:bCs/>
                <w:sz w:val="28"/>
                <w:szCs w:val="28"/>
              </w:rPr>
              <w:t>28.10.</w:t>
            </w:r>
          </w:p>
        </w:tc>
        <w:tc>
          <w:tcPr>
            <w:tcW w:w="574" w:type="dxa"/>
          </w:tcPr>
          <w:p w14:paraId="273223BD" w14:textId="018D4FC9"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4991C72D" w14:textId="0CA41AEB"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7892E80E" w14:textId="16C875F4" w:rsidR="00934C4E" w:rsidRPr="001A492C" w:rsidRDefault="00934C4E" w:rsidP="00934C4E">
            <w:pPr>
              <w:rPr>
                <w:rFonts w:ascii="Arial" w:hAnsi="Arial" w:cs="Arial"/>
                <w:bCs/>
                <w:sz w:val="28"/>
                <w:szCs w:val="28"/>
              </w:rPr>
            </w:pPr>
            <w:r w:rsidRPr="001A492C">
              <w:rPr>
                <w:rFonts w:ascii="Arial" w:hAnsi="Arial" w:cs="Arial"/>
                <w:bCs/>
                <w:sz w:val="28"/>
                <w:szCs w:val="28"/>
              </w:rPr>
              <w:t>DHC Plzeň</w:t>
            </w:r>
          </w:p>
        </w:tc>
        <w:tc>
          <w:tcPr>
            <w:tcW w:w="310" w:type="dxa"/>
          </w:tcPr>
          <w:p w14:paraId="36DD51B4" w14:textId="2AD7E7D8"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63944087" w14:textId="0908D5AB"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7F6F88B8" w14:textId="77777777" w:rsidTr="003B7F49">
        <w:trPr>
          <w:gridAfter w:val="1"/>
          <w:wAfter w:w="15" w:type="dxa"/>
        </w:trPr>
        <w:tc>
          <w:tcPr>
            <w:tcW w:w="995" w:type="dxa"/>
          </w:tcPr>
          <w:p w14:paraId="44C531C3" w14:textId="78A722F6" w:rsidR="00934C4E" w:rsidRPr="001A492C" w:rsidRDefault="00934C4E" w:rsidP="00934C4E">
            <w:pPr>
              <w:rPr>
                <w:rFonts w:ascii="Arial" w:hAnsi="Arial" w:cs="Arial"/>
                <w:bCs/>
                <w:sz w:val="28"/>
                <w:szCs w:val="28"/>
              </w:rPr>
            </w:pPr>
            <w:r w:rsidRPr="001A492C">
              <w:rPr>
                <w:rFonts w:ascii="Arial" w:hAnsi="Arial" w:cs="Arial"/>
                <w:bCs/>
                <w:sz w:val="28"/>
                <w:szCs w:val="28"/>
              </w:rPr>
              <w:t>04.11.</w:t>
            </w:r>
          </w:p>
        </w:tc>
        <w:tc>
          <w:tcPr>
            <w:tcW w:w="574" w:type="dxa"/>
          </w:tcPr>
          <w:p w14:paraId="5C12D590" w14:textId="5212321B"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5997D957" w14:textId="5AA136F1"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3179CB41" w14:textId="50929455"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28773EA0" w14:textId="16DBA25A"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01AA5AF1" w14:textId="207891C9" w:rsidR="00934C4E" w:rsidRPr="001A492C" w:rsidRDefault="00934C4E" w:rsidP="00934C4E">
            <w:pPr>
              <w:rPr>
                <w:rFonts w:ascii="Arial" w:hAnsi="Arial" w:cs="Arial"/>
                <w:bCs/>
                <w:sz w:val="28"/>
                <w:szCs w:val="28"/>
              </w:rPr>
            </w:pPr>
            <w:r w:rsidRPr="001A492C">
              <w:rPr>
                <w:rFonts w:ascii="Arial" w:hAnsi="Arial" w:cs="Arial"/>
                <w:bCs/>
                <w:sz w:val="28"/>
                <w:szCs w:val="28"/>
              </w:rPr>
              <w:t>Handball Club Zlín</w:t>
            </w:r>
          </w:p>
        </w:tc>
      </w:tr>
      <w:tr w:rsidR="00934C4E" w:rsidRPr="00A56041" w14:paraId="36D18319" w14:textId="77777777" w:rsidTr="003B7F49">
        <w:trPr>
          <w:gridAfter w:val="1"/>
          <w:wAfter w:w="15" w:type="dxa"/>
        </w:trPr>
        <w:tc>
          <w:tcPr>
            <w:tcW w:w="995" w:type="dxa"/>
          </w:tcPr>
          <w:p w14:paraId="74DCEB62" w14:textId="4C0EE698" w:rsidR="00934C4E" w:rsidRPr="001A492C" w:rsidRDefault="00934C4E" w:rsidP="00934C4E">
            <w:pPr>
              <w:rPr>
                <w:rFonts w:ascii="Arial" w:hAnsi="Arial" w:cs="Arial"/>
                <w:bCs/>
                <w:sz w:val="28"/>
                <w:szCs w:val="28"/>
              </w:rPr>
            </w:pPr>
            <w:r w:rsidRPr="001A492C">
              <w:rPr>
                <w:rFonts w:ascii="Arial" w:hAnsi="Arial" w:cs="Arial"/>
                <w:bCs/>
                <w:sz w:val="28"/>
                <w:szCs w:val="28"/>
              </w:rPr>
              <w:t>12.11.</w:t>
            </w:r>
          </w:p>
        </w:tc>
        <w:tc>
          <w:tcPr>
            <w:tcW w:w="574" w:type="dxa"/>
          </w:tcPr>
          <w:p w14:paraId="5A3F1399" w14:textId="7EA5884B" w:rsidR="00934C4E" w:rsidRPr="001A492C" w:rsidRDefault="00934C4E" w:rsidP="00934C4E">
            <w:pPr>
              <w:rPr>
                <w:rFonts w:ascii="Arial" w:hAnsi="Arial" w:cs="Arial"/>
                <w:bCs/>
                <w:sz w:val="28"/>
                <w:szCs w:val="28"/>
              </w:rPr>
            </w:pPr>
            <w:r w:rsidRPr="001A492C">
              <w:rPr>
                <w:rFonts w:ascii="Arial" w:hAnsi="Arial" w:cs="Arial"/>
                <w:bCs/>
                <w:sz w:val="28"/>
                <w:szCs w:val="28"/>
              </w:rPr>
              <w:t>Ne</w:t>
            </w:r>
          </w:p>
        </w:tc>
        <w:tc>
          <w:tcPr>
            <w:tcW w:w="917" w:type="dxa"/>
          </w:tcPr>
          <w:p w14:paraId="40DFBE4E" w14:textId="1A527253" w:rsidR="00934C4E" w:rsidRPr="001A492C" w:rsidRDefault="00934C4E" w:rsidP="00934C4E">
            <w:pPr>
              <w:rPr>
                <w:rFonts w:ascii="Arial" w:hAnsi="Arial" w:cs="Arial"/>
                <w:bCs/>
                <w:sz w:val="28"/>
                <w:szCs w:val="28"/>
              </w:rPr>
            </w:pPr>
            <w:r w:rsidRPr="001A492C">
              <w:rPr>
                <w:rFonts w:ascii="Arial" w:hAnsi="Arial" w:cs="Arial"/>
                <w:bCs/>
                <w:sz w:val="28"/>
                <w:szCs w:val="28"/>
              </w:rPr>
              <w:t>11:00</w:t>
            </w:r>
          </w:p>
        </w:tc>
        <w:tc>
          <w:tcPr>
            <w:tcW w:w="3062" w:type="dxa"/>
          </w:tcPr>
          <w:p w14:paraId="62949B7D" w14:textId="37545D67" w:rsidR="00934C4E" w:rsidRPr="001A492C" w:rsidRDefault="00934C4E" w:rsidP="00934C4E">
            <w:pPr>
              <w:rPr>
                <w:rFonts w:ascii="Arial" w:hAnsi="Arial" w:cs="Arial"/>
                <w:bCs/>
                <w:sz w:val="28"/>
                <w:szCs w:val="28"/>
              </w:rPr>
            </w:pPr>
            <w:r w:rsidRPr="001A492C">
              <w:rPr>
                <w:rFonts w:ascii="Arial" w:hAnsi="Arial" w:cs="Arial"/>
                <w:bCs/>
                <w:sz w:val="28"/>
                <w:szCs w:val="28"/>
              </w:rPr>
              <w:t>TJ Sokol Písek</w:t>
            </w:r>
          </w:p>
        </w:tc>
        <w:tc>
          <w:tcPr>
            <w:tcW w:w="310" w:type="dxa"/>
          </w:tcPr>
          <w:p w14:paraId="7A1DEC7D" w14:textId="02F00A1A"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69066EB2" w14:textId="79D5BA37"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61C98E9C" w14:textId="77777777" w:rsidTr="003B7F49">
        <w:trPr>
          <w:gridAfter w:val="1"/>
          <w:wAfter w:w="15" w:type="dxa"/>
        </w:trPr>
        <w:tc>
          <w:tcPr>
            <w:tcW w:w="995" w:type="dxa"/>
          </w:tcPr>
          <w:p w14:paraId="3EAB2258" w14:textId="03A96053" w:rsidR="00934C4E" w:rsidRPr="001A492C" w:rsidRDefault="00934C4E" w:rsidP="00934C4E">
            <w:pPr>
              <w:rPr>
                <w:rFonts w:ascii="Arial" w:hAnsi="Arial" w:cs="Arial"/>
                <w:bCs/>
                <w:sz w:val="28"/>
                <w:szCs w:val="28"/>
              </w:rPr>
            </w:pPr>
            <w:r w:rsidRPr="001A492C">
              <w:rPr>
                <w:rFonts w:ascii="Arial" w:hAnsi="Arial" w:cs="Arial"/>
                <w:bCs/>
                <w:sz w:val="28"/>
                <w:szCs w:val="28"/>
              </w:rPr>
              <w:t>18.11.</w:t>
            </w:r>
          </w:p>
        </w:tc>
        <w:tc>
          <w:tcPr>
            <w:tcW w:w="574" w:type="dxa"/>
          </w:tcPr>
          <w:p w14:paraId="465157D2" w14:textId="24BC47EC"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Pr>
          <w:p w14:paraId="39A2E290" w14:textId="0996E651"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Pr>
          <w:p w14:paraId="38DA8EE5" w14:textId="35D446BC"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c>
          <w:tcPr>
            <w:tcW w:w="310" w:type="dxa"/>
          </w:tcPr>
          <w:p w14:paraId="33A8C634" w14:textId="2BAA67C6"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Pr>
          <w:p w14:paraId="6CC878A7" w14:textId="35972D6C" w:rsidR="00934C4E" w:rsidRPr="001A492C" w:rsidRDefault="00934C4E" w:rsidP="00934C4E">
            <w:pPr>
              <w:rPr>
                <w:rFonts w:ascii="Arial" w:hAnsi="Arial" w:cs="Arial"/>
                <w:bCs/>
                <w:sz w:val="28"/>
                <w:szCs w:val="28"/>
              </w:rPr>
            </w:pPr>
            <w:r w:rsidRPr="001A492C">
              <w:rPr>
                <w:rFonts w:ascii="Arial" w:hAnsi="Arial" w:cs="Arial"/>
                <w:bCs/>
                <w:sz w:val="28"/>
                <w:szCs w:val="28"/>
              </w:rPr>
              <w:t>1. SC Bohumín 98</w:t>
            </w:r>
          </w:p>
        </w:tc>
      </w:tr>
      <w:tr w:rsidR="00934C4E" w:rsidRPr="00A56041" w14:paraId="1A669B11" w14:textId="77777777" w:rsidTr="003B7F49">
        <w:trPr>
          <w:gridAfter w:val="1"/>
          <w:wAfter w:w="15" w:type="dxa"/>
        </w:trPr>
        <w:tc>
          <w:tcPr>
            <w:tcW w:w="995" w:type="dxa"/>
            <w:tcBorders>
              <w:bottom w:val="single" w:sz="4" w:space="0" w:color="auto"/>
            </w:tcBorders>
          </w:tcPr>
          <w:p w14:paraId="578717FE" w14:textId="0D714BFF" w:rsidR="00934C4E" w:rsidRPr="001A492C" w:rsidRDefault="00934C4E" w:rsidP="00934C4E">
            <w:pPr>
              <w:rPr>
                <w:rFonts w:ascii="Arial" w:hAnsi="Arial" w:cs="Arial"/>
                <w:bCs/>
                <w:sz w:val="28"/>
                <w:szCs w:val="28"/>
              </w:rPr>
            </w:pPr>
            <w:r w:rsidRPr="001A492C">
              <w:rPr>
                <w:rFonts w:ascii="Arial" w:hAnsi="Arial" w:cs="Arial"/>
                <w:bCs/>
                <w:sz w:val="28"/>
                <w:szCs w:val="28"/>
              </w:rPr>
              <w:t>26.11.</w:t>
            </w:r>
          </w:p>
        </w:tc>
        <w:tc>
          <w:tcPr>
            <w:tcW w:w="574" w:type="dxa"/>
            <w:tcBorders>
              <w:bottom w:val="single" w:sz="4" w:space="0" w:color="auto"/>
            </w:tcBorders>
          </w:tcPr>
          <w:p w14:paraId="74B05452" w14:textId="35736E9E"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Borders>
              <w:bottom w:val="single" w:sz="4" w:space="0" w:color="auto"/>
            </w:tcBorders>
          </w:tcPr>
          <w:p w14:paraId="2B9FC0F5" w14:textId="27F1C301" w:rsidR="00934C4E" w:rsidRPr="001A492C" w:rsidRDefault="00934C4E" w:rsidP="00934C4E">
            <w:pPr>
              <w:rPr>
                <w:rFonts w:ascii="Arial" w:hAnsi="Arial" w:cs="Arial"/>
                <w:bCs/>
                <w:sz w:val="28"/>
                <w:szCs w:val="28"/>
              </w:rPr>
            </w:pPr>
            <w:r w:rsidRPr="001A492C">
              <w:rPr>
                <w:rFonts w:ascii="Arial" w:hAnsi="Arial" w:cs="Arial"/>
                <w:bCs/>
                <w:sz w:val="28"/>
                <w:szCs w:val="28"/>
              </w:rPr>
              <w:t>12:00</w:t>
            </w:r>
          </w:p>
        </w:tc>
        <w:tc>
          <w:tcPr>
            <w:tcW w:w="3062" w:type="dxa"/>
            <w:tcBorders>
              <w:bottom w:val="single" w:sz="4" w:space="0" w:color="auto"/>
            </w:tcBorders>
          </w:tcPr>
          <w:p w14:paraId="2ABA3186" w14:textId="05ACE802" w:rsidR="00934C4E" w:rsidRPr="001A492C" w:rsidRDefault="00934C4E" w:rsidP="00934C4E">
            <w:pPr>
              <w:rPr>
                <w:rFonts w:ascii="Arial" w:hAnsi="Arial" w:cs="Arial"/>
                <w:bCs/>
                <w:sz w:val="28"/>
                <w:szCs w:val="28"/>
              </w:rPr>
            </w:pPr>
            <w:r w:rsidRPr="001A492C">
              <w:rPr>
                <w:rFonts w:ascii="Arial" w:hAnsi="Arial" w:cs="Arial"/>
                <w:bCs/>
                <w:sz w:val="28"/>
                <w:szCs w:val="28"/>
              </w:rPr>
              <w:t xml:space="preserve">SHK Velká </w:t>
            </w:r>
            <w:proofErr w:type="spellStart"/>
            <w:r w:rsidRPr="001A492C">
              <w:rPr>
                <w:rFonts w:ascii="Arial" w:hAnsi="Arial" w:cs="Arial"/>
                <w:bCs/>
                <w:sz w:val="28"/>
                <w:szCs w:val="28"/>
              </w:rPr>
              <w:t>n.Veličkou</w:t>
            </w:r>
            <w:proofErr w:type="spellEnd"/>
          </w:p>
        </w:tc>
        <w:tc>
          <w:tcPr>
            <w:tcW w:w="310" w:type="dxa"/>
            <w:tcBorders>
              <w:bottom w:val="single" w:sz="4" w:space="0" w:color="auto"/>
            </w:tcBorders>
          </w:tcPr>
          <w:p w14:paraId="440AB633" w14:textId="60C33515"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Borders>
              <w:bottom w:val="single" w:sz="4" w:space="0" w:color="auto"/>
            </w:tcBorders>
          </w:tcPr>
          <w:p w14:paraId="69FC982B" w14:textId="703F11FD"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r w:rsidR="00934C4E" w:rsidRPr="00A56041" w14:paraId="3350D221" w14:textId="77777777" w:rsidTr="003B7F49">
        <w:trPr>
          <w:gridAfter w:val="1"/>
          <w:wAfter w:w="15" w:type="dxa"/>
        </w:trPr>
        <w:tc>
          <w:tcPr>
            <w:tcW w:w="995" w:type="dxa"/>
            <w:tcBorders>
              <w:bottom w:val="single" w:sz="4" w:space="0" w:color="auto"/>
            </w:tcBorders>
          </w:tcPr>
          <w:p w14:paraId="77BF5503" w14:textId="2AFCB9DD" w:rsidR="00934C4E" w:rsidRPr="001A492C" w:rsidRDefault="00934C4E" w:rsidP="00934C4E">
            <w:pPr>
              <w:rPr>
                <w:rFonts w:ascii="Arial" w:hAnsi="Arial" w:cs="Arial"/>
                <w:bCs/>
                <w:sz w:val="28"/>
                <w:szCs w:val="28"/>
              </w:rPr>
            </w:pPr>
            <w:r w:rsidRPr="001A492C">
              <w:rPr>
                <w:rFonts w:ascii="Arial" w:hAnsi="Arial" w:cs="Arial"/>
                <w:bCs/>
                <w:sz w:val="28"/>
                <w:szCs w:val="28"/>
              </w:rPr>
              <w:t>21.01.</w:t>
            </w:r>
          </w:p>
        </w:tc>
        <w:tc>
          <w:tcPr>
            <w:tcW w:w="574" w:type="dxa"/>
            <w:tcBorders>
              <w:bottom w:val="single" w:sz="4" w:space="0" w:color="auto"/>
            </w:tcBorders>
          </w:tcPr>
          <w:p w14:paraId="022D4A7B" w14:textId="4063E316" w:rsidR="00934C4E" w:rsidRPr="001A492C" w:rsidRDefault="00934C4E" w:rsidP="00934C4E">
            <w:pPr>
              <w:rPr>
                <w:rFonts w:ascii="Arial" w:hAnsi="Arial" w:cs="Arial"/>
                <w:bCs/>
                <w:sz w:val="28"/>
                <w:szCs w:val="28"/>
              </w:rPr>
            </w:pPr>
            <w:r w:rsidRPr="001A492C">
              <w:rPr>
                <w:rFonts w:ascii="Arial" w:hAnsi="Arial" w:cs="Arial"/>
                <w:bCs/>
                <w:sz w:val="28"/>
                <w:szCs w:val="28"/>
              </w:rPr>
              <w:t>So</w:t>
            </w:r>
          </w:p>
        </w:tc>
        <w:tc>
          <w:tcPr>
            <w:tcW w:w="917" w:type="dxa"/>
            <w:tcBorders>
              <w:bottom w:val="single" w:sz="4" w:space="0" w:color="auto"/>
            </w:tcBorders>
          </w:tcPr>
          <w:p w14:paraId="1E8F03DD" w14:textId="0378F34F" w:rsidR="00934C4E" w:rsidRPr="001A492C" w:rsidRDefault="00934C4E" w:rsidP="00934C4E">
            <w:pPr>
              <w:rPr>
                <w:rFonts w:ascii="Arial" w:hAnsi="Arial" w:cs="Arial"/>
                <w:bCs/>
                <w:sz w:val="28"/>
                <w:szCs w:val="28"/>
              </w:rPr>
            </w:pPr>
            <w:r w:rsidRPr="001A492C">
              <w:rPr>
                <w:rFonts w:ascii="Arial" w:hAnsi="Arial" w:cs="Arial"/>
                <w:bCs/>
                <w:sz w:val="28"/>
                <w:szCs w:val="28"/>
              </w:rPr>
              <w:t>13:00</w:t>
            </w:r>
          </w:p>
        </w:tc>
        <w:tc>
          <w:tcPr>
            <w:tcW w:w="3062" w:type="dxa"/>
            <w:tcBorders>
              <w:bottom w:val="single" w:sz="4" w:space="0" w:color="auto"/>
            </w:tcBorders>
          </w:tcPr>
          <w:p w14:paraId="6F93EB15" w14:textId="65076FFB" w:rsidR="00934C4E" w:rsidRPr="001A492C" w:rsidRDefault="00934C4E" w:rsidP="00934C4E">
            <w:pPr>
              <w:rPr>
                <w:rFonts w:ascii="Arial" w:hAnsi="Arial" w:cs="Arial"/>
                <w:bCs/>
                <w:sz w:val="28"/>
                <w:szCs w:val="28"/>
              </w:rPr>
            </w:pPr>
            <w:r w:rsidRPr="001A492C">
              <w:rPr>
                <w:rFonts w:ascii="Arial" w:hAnsi="Arial" w:cs="Arial"/>
                <w:bCs/>
                <w:sz w:val="28"/>
                <w:szCs w:val="28"/>
              </w:rPr>
              <w:t>TJ Sokol Poruba</w:t>
            </w:r>
          </w:p>
        </w:tc>
        <w:tc>
          <w:tcPr>
            <w:tcW w:w="310" w:type="dxa"/>
            <w:tcBorders>
              <w:bottom w:val="single" w:sz="4" w:space="0" w:color="auto"/>
            </w:tcBorders>
          </w:tcPr>
          <w:p w14:paraId="18AE8582" w14:textId="695FCF1E" w:rsidR="00934C4E" w:rsidRPr="001A492C" w:rsidRDefault="00934C4E" w:rsidP="00934C4E">
            <w:pPr>
              <w:rPr>
                <w:rFonts w:ascii="Arial" w:hAnsi="Arial" w:cs="Arial"/>
                <w:bCs/>
                <w:sz w:val="28"/>
                <w:szCs w:val="28"/>
              </w:rPr>
            </w:pPr>
            <w:r w:rsidRPr="001A492C">
              <w:rPr>
                <w:rFonts w:ascii="Arial" w:hAnsi="Arial" w:cs="Arial"/>
                <w:bCs/>
                <w:sz w:val="28"/>
                <w:szCs w:val="28"/>
              </w:rPr>
              <w:t>-</w:t>
            </w:r>
          </w:p>
        </w:tc>
        <w:tc>
          <w:tcPr>
            <w:tcW w:w="3175" w:type="dxa"/>
            <w:gridSpan w:val="2"/>
            <w:tcBorders>
              <w:bottom w:val="single" w:sz="4" w:space="0" w:color="auto"/>
            </w:tcBorders>
          </w:tcPr>
          <w:p w14:paraId="7A448FE2" w14:textId="3601F95A" w:rsidR="00934C4E" w:rsidRPr="001A492C" w:rsidRDefault="00934C4E" w:rsidP="00934C4E">
            <w:pPr>
              <w:rPr>
                <w:rFonts w:ascii="Arial" w:hAnsi="Arial" w:cs="Arial"/>
                <w:bCs/>
                <w:sz w:val="28"/>
                <w:szCs w:val="28"/>
              </w:rPr>
            </w:pPr>
            <w:r w:rsidRPr="001A492C">
              <w:rPr>
                <w:rFonts w:ascii="Arial" w:hAnsi="Arial" w:cs="Arial"/>
                <w:bCs/>
                <w:sz w:val="28"/>
                <w:szCs w:val="28"/>
              </w:rPr>
              <w:t>DHK ZORA Olomouc</w:t>
            </w:r>
          </w:p>
        </w:tc>
      </w:tr>
    </w:tbl>
    <w:p w14:paraId="25EBB352" w14:textId="306A7BFC" w:rsidR="002231C2" w:rsidRPr="00A56041" w:rsidRDefault="002231C2" w:rsidP="00D32F63">
      <w:pPr>
        <w:rPr>
          <w:rFonts w:ascii="Arial" w:hAnsi="Arial" w:cs="Arial"/>
          <w:bCs/>
        </w:rPr>
      </w:pPr>
    </w:p>
    <w:p w14:paraId="5E4B2515" w14:textId="4971EB19" w:rsidR="002231C2" w:rsidRPr="00D87302" w:rsidRDefault="002231C2" w:rsidP="00D32F63">
      <w:pPr>
        <w:rPr>
          <w:rFonts w:ascii="Arial" w:hAnsi="Arial" w:cs="Arial"/>
          <w:b/>
          <w:sz w:val="22"/>
          <w:szCs w:val="22"/>
        </w:rPr>
      </w:pPr>
    </w:p>
    <w:p w14:paraId="03DA7DBC" w14:textId="0E7024AF" w:rsidR="002231C2" w:rsidRPr="00EA5156" w:rsidRDefault="002231C2" w:rsidP="00D32F63">
      <w:pPr>
        <w:rPr>
          <w:rFonts w:ascii="Arial" w:hAnsi="Arial" w:cs="Arial"/>
          <w:b/>
          <w:sz w:val="28"/>
          <w:szCs w:val="28"/>
        </w:rPr>
      </w:pPr>
    </w:p>
    <w:p w14:paraId="7016465F" w14:textId="5432A79A" w:rsidR="002231C2" w:rsidRDefault="002231C2" w:rsidP="00D32F63">
      <w:pPr>
        <w:rPr>
          <w:rFonts w:ascii="Arial Black" w:hAnsi="Arial Black" w:cs="Arial"/>
          <w:b/>
          <w:sz w:val="28"/>
          <w:szCs w:val="28"/>
        </w:rPr>
      </w:pPr>
    </w:p>
    <w:p w14:paraId="2196A9BE" w14:textId="77777777" w:rsidR="002231C2" w:rsidRDefault="002231C2" w:rsidP="00D32F63">
      <w:pPr>
        <w:rPr>
          <w:rFonts w:ascii="Arial Black" w:hAnsi="Arial Black" w:cs="Arial"/>
          <w:b/>
          <w:sz w:val="28"/>
          <w:szCs w:val="28"/>
        </w:rPr>
      </w:pPr>
    </w:p>
    <w:p w14:paraId="2BFAA1FC" w14:textId="77777777" w:rsidR="002231C2" w:rsidRDefault="002231C2" w:rsidP="00D32F63">
      <w:pPr>
        <w:rPr>
          <w:rFonts w:ascii="Arial Black" w:hAnsi="Arial Black" w:cs="Arial"/>
          <w:b/>
          <w:sz w:val="28"/>
          <w:szCs w:val="28"/>
        </w:rPr>
      </w:pPr>
    </w:p>
    <w:p w14:paraId="492510B8" w14:textId="77777777" w:rsidR="002231C2" w:rsidRDefault="002231C2" w:rsidP="00D32F63">
      <w:pPr>
        <w:rPr>
          <w:rFonts w:ascii="Arial Black" w:hAnsi="Arial Black" w:cs="Arial"/>
          <w:b/>
          <w:sz w:val="28"/>
          <w:szCs w:val="28"/>
        </w:rPr>
      </w:pPr>
    </w:p>
    <w:p w14:paraId="2DFF4A52" w14:textId="77777777" w:rsidR="002231C2" w:rsidRDefault="002231C2" w:rsidP="00D32F63">
      <w:pPr>
        <w:rPr>
          <w:rFonts w:ascii="Arial Black" w:hAnsi="Arial Black" w:cs="Arial"/>
          <w:b/>
          <w:sz w:val="28"/>
          <w:szCs w:val="28"/>
        </w:rPr>
      </w:pPr>
    </w:p>
    <w:p w14:paraId="35D2FFB6" w14:textId="77777777" w:rsidR="002231C2" w:rsidRDefault="002231C2" w:rsidP="00D32F63">
      <w:pPr>
        <w:rPr>
          <w:rFonts w:ascii="Arial Black" w:hAnsi="Arial Black" w:cs="Arial"/>
          <w:b/>
          <w:sz w:val="28"/>
          <w:szCs w:val="28"/>
        </w:rPr>
      </w:pPr>
    </w:p>
    <w:p w14:paraId="7AA8AD60" w14:textId="77777777" w:rsidR="002231C2" w:rsidRDefault="002231C2" w:rsidP="00D32F63">
      <w:pPr>
        <w:rPr>
          <w:rFonts w:ascii="Arial Black" w:hAnsi="Arial Black" w:cs="Arial"/>
          <w:b/>
          <w:sz w:val="28"/>
          <w:szCs w:val="28"/>
        </w:rPr>
      </w:pPr>
    </w:p>
    <w:p w14:paraId="341027EC" w14:textId="77777777" w:rsidR="002231C2" w:rsidRDefault="002231C2" w:rsidP="00D32F63">
      <w:pPr>
        <w:rPr>
          <w:rFonts w:ascii="Arial Black" w:hAnsi="Arial Black" w:cs="Arial"/>
          <w:b/>
          <w:sz w:val="28"/>
          <w:szCs w:val="28"/>
        </w:rPr>
      </w:pPr>
    </w:p>
    <w:p w14:paraId="6AD85FE0" w14:textId="77777777" w:rsidR="002231C2" w:rsidRDefault="002231C2" w:rsidP="00D32F63">
      <w:pPr>
        <w:rPr>
          <w:rFonts w:ascii="Arial Black" w:hAnsi="Arial Black" w:cs="Arial"/>
          <w:b/>
          <w:sz w:val="28"/>
          <w:szCs w:val="28"/>
        </w:rPr>
      </w:pPr>
    </w:p>
    <w:p w14:paraId="09E2F7BC" w14:textId="77777777" w:rsidR="002231C2" w:rsidRDefault="002231C2" w:rsidP="00D32F63">
      <w:pPr>
        <w:rPr>
          <w:rFonts w:ascii="Arial Black" w:hAnsi="Arial Black" w:cs="Arial"/>
          <w:b/>
          <w:sz w:val="28"/>
          <w:szCs w:val="28"/>
        </w:rPr>
      </w:pPr>
    </w:p>
    <w:p w14:paraId="63469560" w14:textId="77777777" w:rsidR="002231C2" w:rsidRDefault="002231C2" w:rsidP="00D32F63">
      <w:pPr>
        <w:rPr>
          <w:rFonts w:ascii="Arial Black" w:hAnsi="Arial Black" w:cs="Arial"/>
          <w:b/>
          <w:sz w:val="28"/>
          <w:szCs w:val="28"/>
        </w:rPr>
      </w:pPr>
    </w:p>
    <w:p w14:paraId="25DD78EA" w14:textId="77777777" w:rsidR="002231C2" w:rsidRDefault="002231C2" w:rsidP="00D32F63">
      <w:pPr>
        <w:rPr>
          <w:rFonts w:ascii="Arial Black" w:hAnsi="Arial Black" w:cs="Arial"/>
          <w:b/>
          <w:sz w:val="28"/>
          <w:szCs w:val="28"/>
        </w:rPr>
      </w:pPr>
    </w:p>
    <w:p w14:paraId="3C747835" w14:textId="77777777" w:rsidR="002231C2" w:rsidRDefault="002231C2" w:rsidP="00D32F63">
      <w:pPr>
        <w:rPr>
          <w:rFonts w:ascii="Arial Black" w:hAnsi="Arial Black" w:cs="Arial"/>
          <w:b/>
          <w:sz w:val="28"/>
          <w:szCs w:val="28"/>
        </w:rPr>
      </w:pPr>
    </w:p>
    <w:p w14:paraId="5B3462DE" w14:textId="77777777" w:rsidR="002231C2" w:rsidRDefault="002231C2" w:rsidP="00D32F63">
      <w:pPr>
        <w:rPr>
          <w:rFonts w:ascii="Arial Black" w:hAnsi="Arial Black" w:cs="Arial"/>
          <w:b/>
          <w:sz w:val="28"/>
          <w:szCs w:val="28"/>
        </w:rPr>
      </w:pPr>
    </w:p>
    <w:p w14:paraId="03C1C1C8" w14:textId="77777777" w:rsidR="002231C2" w:rsidRDefault="002231C2" w:rsidP="00D32F63">
      <w:pPr>
        <w:rPr>
          <w:rFonts w:ascii="Arial Black" w:hAnsi="Arial Black" w:cs="Arial"/>
          <w:b/>
          <w:sz w:val="28"/>
          <w:szCs w:val="28"/>
        </w:rPr>
      </w:pPr>
    </w:p>
    <w:p w14:paraId="3B33D50C" w14:textId="77777777" w:rsidR="002231C2" w:rsidRDefault="002231C2" w:rsidP="00D32F63">
      <w:pPr>
        <w:rPr>
          <w:rFonts w:ascii="Arial Black" w:hAnsi="Arial Black" w:cs="Arial"/>
          <w:b/>
          <w:sz w:val="28"/>
          <w:szCs w:val="28"/>
        </w:rPr>
      </w:pPr>
    </w:p>
    <w:p w14:paraId="4E80FA76" w14:textId="77777777" w:rsidR="002231C2" w:rsidRDefault="002231C2" w:rsidP="00D32F63">
      <w:pPr>
        <w:rPr>
          <w:rFonts w:ascii="Arial Black" w:hAnsi="Arial Black" w:cs="Arial"/>
          <w:b/>
          <w:sz w:val="28"/>
          <w:szCs w:val="28"/>
        </w:rPr>
      </w:pPr>
    </w:p>
    <w:p w14:paraId="4515572F" w14:textId="77777777" w:rsidR="002231C2" w:rsidRDefault="002231C2" w:rsidP="00D32F63">
      <w:pPr>
        <w:rPr>
          <w:rFonts w:ascii="Arial Black" w:hAnsi="Arial Black" w:cs="Arial"/>
          <w:b/>
          <w:sz w:val="28"/>
          <w:szCs w:val="28"/>
        </w:rPr>
      </w:pPr>
    </w:p>
    <w:p w14:paraId="5EBE8981" w14:textId="77777777" w:rsidR="002231C2" w:rsidRDefault="002231C2" w:rsidP="00D32F63">
      <w:pPr>
        <w:rPr>
          <w:rFonts w:ascii="Arial Black" w:hAnsi="Arial Black" w:cs="Arial"/>
          <w:b/>
          <w:sz w:val="28"/>
          <w:szCs w:val="28"/>
        </w:rPr>
      </w:pPr>
    </w:p>
    <w:p w14:paraId="4EADF520" w14:textId="77777777" w:rsidR="002231C2" w:rsidRDefault="002231C2" w:rsidP="00D32F63">
      <w:pPr>
        <w:rPr>
          <w:rFonts w:ascii="Arial Black" w:hAnsi="Arial Black" w:cs="Arial"/>
          <w:b/>
          <w:sz w:val="28"/>
          <w:szCs w:val="28"/>
        </w:rPr>
      </w:pPr>
    </w:p>
    <w:p w14:paraId="69755010" w14:textId="77777777" w:rsidR="002231C2" w:rsidRDefault="002231C2" w:rsidP="00D32F63">
      <w:pPr>
        <w:rPr>
          <w:rFonts w:ascii="Arial Black" w:hAnsi="Arial Black" w:cs="Arial"/>
          <w:b/>
          <w:sz w:val="28"/>
          <w:szCs w:val="28"/>
        </w:rPr>
      </w:pPr>
      <w:r>
        <w:rPr>
          <w:rFonts w:ascii="Arial Black" w:hAnsi="Arial Black" w:cs="Arial"/>
          <w:b/>
          <w:color w:val="FF0000"/>
          <w:sz w:val="72"/>
          <w:szCs w:val="72"/>
        </w:rPr>
        <w:t xml:space="preserve">         </w:t>
      </w:r>
      <w:r w:rsidRPr="002231C2">
        <w:rPr>
          <w:rFonts w:ascii="Arial Black" w:hAnsi="Arial Black" w:cs="Arial"/>
          <w:b/>
          <w:color w:val="FF0000"/>
          <w:sz w:val="72"/>
          <w:szCs w:val="72"/>
        </w:rPr>
        <w:t>REKLAMY</w:t>
      </w:r>
    </w:p>
    <w:p w14:paraId="548D581E" w14:textId="77777777" w:rsidR="002231C2" w:rsidRDefault="002231C2" w:rsidP="00D32F63">
      <w:pPr>
        <w:rPr>
          <w:rFonts w:ascii="Arial Black" w:hAnsi="Arial Black" w:cs="Arial"/>
          <w:b/>
          <w:sz w:val="28"/>
          <w:szCs w:val="28"/>
        </w:rPr>
      </w:pPr>
    </w:p>
    <w:p w14:paraId="4D7A5CBA" w14:textId="77777777" w:rsidR="002231C2" w:rsidRDefault="002231C2" w:rsidP="00D32F63">
      <w:pPr>
        <w:rPr>
          <w:rFonts w:ascii="Arial Black" w:hAnsi="Arial Black" w:cs="Arial"/>
          <w:b/>
          <w:sz w:val="28"/>
          <w:szCs w:val="28"/>
        </w:rPr>
      </w:pPr>
    </w:p>
    <w:p w14:paraId="6A441FA3" w14:textId="77777777" w:rsidR="002231C2" w:rsidRDefault="002231C2" w:rsidP="00D32F63">
      <w:pPr>
        <w:rPr>
          <w:rFonts w:ascii="Arial Black" w:hAnsi="Arial Black" w:cs="Arial"/>
          <w:b/>
          <w:sz w:val="28"/>
          <w:szCs w:val="28"/>
        </w:rPr>
      </w:pPr>
    </w:p>
    <w:p w14:paraId="527EA8C6" w14:textId="77777777" w:rsidR="002231C2" w:rsidRDefault="002231C2" w:rsidP="00D32F63">
      <w:pPr>
        <w:rPr>
          <w:rFonts w:ascii="Arial Black" w:hAnsi="Arial Black" w:cs="Arial"/>
          <w:b/>
          <w:sz w:val="28"/>
          <w:szCs w:val="28"/>
        </w:rPr>
      </w:pPr>
    </w:p>
    <w:p w14:paraId="601D97BC" w14:textId="77777777" w:rsidR="002231C2" w:rsidRDefault="002231C2" w:rsidP="00D32F63">
      <w:pPr>
        <w:rPr>
          <w:rFonts w:ascii="Arial Black" w:hAnsi="Arial Black" w:cs="Arial"/>
          <w:b/>
          <w:sz w:val="28"/>
          <w:szCs w:val="28"/>
        </w:rPr>
      </w:pPr>
    </w:p>
    <w:p w14:paraId="6A52DF09" w14:textId="77777777" w:rsidR="002231C2" w:rsidRDefault="002231C2" w:rsidP="00D32F63">
      <w:pPr>
        <w:rPr>
          <w:rFonts w:ascii="Arial Black" w:hAnsi="Arial Black" w:cs="Arial"/>
          <w:b/>
          <w:sz w:val="28"/>
          <w:szCs w:val="28"/>
        </w:rPr>
      </w:pPr>
    </w:p>
    <w:p w14:paraId="08435103" w14:textId="77777777" w:rsidR="002231C2" w:rsidRDefault="002231C2" w:rsidP="00D32F63">
      <w:pPr>
        <w:rPr>
          <w:rFonts w:ascii="Arial Black" w:hAnsi="Arial Black" w:cs="Arial"/>
          <w:b/>
          <w:sz w:val="28"/>
          <w:szCs w:val="28"/>
        </w:rPr>
      </w:pPr>
    </w:p>
    <w:p w14:paraId="1987936B" w14:textId="77777777" w:rsidR="002231C2" w:rsidRDefault="002231C2" w:rsidP="00D32F63">
      <w:pPr>
        <w:rPr>
          <w:rFonts w:ascii="Arial Black" w:hAnsi="Arial Black" w:cs="Arial"/>
          <w:b/>
          <w:sz w:val="28"/>
          <w:szCs w:val="28"/>
        </w:rPr>
      </w:pPr>
    </w:p>
    <w:p w14:paraId="012F339C" w14:textId="77777777" w:rsidR="002231C2" w:rsidRDefault="002231C2" w:rsidP="00D32F63">
      <w:pPr>
        <w:rPr>
          <w:rFonts w:ascii="Arial Black" w:hAnsi="Arial Black" w:cs="Arial"/>
          <w:b/>
          <w:sz w:val="28"/>
          <w:szCs w:val="28"/>
        </w:rPr>
      </w:pPr>
    </w:p>
    <w:p w14:paraId="0ADBA2F2" w14:textId="77777777" w:rsidR="002231C2" w:rsidRDefault="002231C2" w:rsidP="00D32F63">
      <w:pPr>
        <w:rPr>
          <w:rFonts w:ascii="Arial Black" w:hAnsi="Arial Black" w:cs="Arial"/>
          <w:b/>
          <w:sz w:val="28"/>
          <w:szCs w:val="28"/>
        </w:rPr>
      </w:pPr>
    </w:p>
    <w:p w14:paraId="2706C508" w14:textId="77777777" w:rsidR="002231C2" w:rsidRDefault="002231C2" w:rsidP="00D32F63">
      <w:pPr>
        <w:rPr>
          <w:rFonts w:ascii="Arial Black" w:hAnsi="Arial Black" w:cs="Arial"/>
          <w:b/>
          <w:sz w:val="28"/>
          <w:szCs w:val="28"/>
        </w:rPr>
      </w:pPr>
    </w:p>
    <w:p w14:paraId="49C17BD7" w14:textId="77777777" w:rsidR="002231C2" w:rsidRDefault="002231C2" w:rsidP="00D32F63">
      <w:pPr>
        <w:rPr>
          <w:rFonts w:ascii="Arial Black" w:hAnsi="Arial Black" w:cs="Arial"/>
          <w:b/>
          <w:sz w:val="28"/>
          <w:szCs w:val="28"/>
        </w:rPr>
      </w:pPr>
    </w:p>
    <w:p w14:paraId="1EB8C495" w14:textId="77777777" w:rsidR="002231C2" w:rsidRDefault="002231C2" w:rsidP="00D32F63">
      <w:pPr>
        <w:rPr>
          <w:rFonts w:ascii="Arial Black" w:hAnsi="Arial Black" w:cs="Arial"/>
          <w:b/>
          <w:sz w:val="28"/>
          <w:szCs w:val="28"/>
        </w:rPr>
      </w:pPr>
    </w:p>
    <w:p w14:paraId="315A3F47" w14:textId="77777777" w:rsidR="002231C2" w:rsidRDefault="002231C2" w:rsidP="00D32F63">
      <w:pPr>
        <w:rPr>
          <w:rFonts w:ascii="Arial Black" w:hAnsi="Arial Black" w:cs="Arial"/>
          <w:b/>
          <w:sz w:val="28"/>
          <w:szCs w:val="28"/>
        </w:rPr>
      </w:pPr>
    </w:p>
    <w:p w14:paraId="6E3A54A4" w14:textId="77777777" w:rsidR="002231C2" w:rsidRDefault="002231C2" w:rsidP="00D32F63">
      <w:pPr>
        <w:rPr>
          <w:rFonts w:ascii="Arial Black" w:hAnsi="Arial Black" w:cs="Arial"/>
          <w:b/>
          <w:sz w:val="28"/>
          <w:szCs w:val="28"/>
        </w:rPr>
      </w:pPr>
    </w:p>
    <w:p w14:paraId="4ECE0D37" w14:textId="77777777" w:rsidR="002231C2" w:rsidRDefault="002231C2" w:rsidP="00D32F63">
      <w:pPr>
        <w:rPr>
          <w:rFonts w:ascii="Arial Black" w:hAnsi="Arial Black" w:cs="Arial"/>
          <w:b/>
          <w:sz w:val="28"/>
          <w:szCs w:val="28"/>
        </w:rPr>
      </w:pPr>
    </w:p>
    <w:p w14:paraId="51DDD7B6" w14:textId="77777777" w:rsidR="002231C2" w:rsidRDefault="002231C2" w:rsidP="00D32F63">
      <w:pPr>
        <w:rPr>
          <w:rFonts w:ascii="Arial Black" w:hAnsi="Arial Black" w:cs="Arial"/>
          <w:b/>
          <w:sz w:val="28"/>
          <w:szCs w:val="28"/>
        </w:rPr>
      </w:pPr>
    </w:p>
    <w:p w14:paraId="46A94E10" w14:textId="77777777" w:rsidR="002231C2" w:rsidRDefault="002231C2" w:rsidP="00D32F63">
      <w:pPr>
        <w:rPr>
          <w:rFonts w:ascii="Arial Black" w:hAnsi="Arial Black" w:cs="Arial"/>
          <w:b/>
          <w:sz w:val="28"/>
          <w:szCs w:val="28"/>
        </w:rPr>
      </w:pPr>
    </w:p>
    <w:p w14:paraId="682499B2" w14:textId="77777777" w:rsidR="002231C2" w:rsidRDefault="002231C2" w:rsidP="00D32F63">
      <w:pPr>
        <w:rPr>
          <w:rFonts w:ascii="Arial Black" w:hAnsi="Arial Black" w:cs="Arial"/>
          <w:b/>
          <w:sz w:val="28"/>
          <w:szCs w:val="28"/>
        </w:rPr>
      </w:pPr>
    </w:p>
    <w:p w14:paraId="5F29325B" w14:textId="77777777" w:rsidR="002231C2" w:rsidRDefault="002231C2" w:rsidP="00D32F63">
      <w:pPr>
        <w:rPr>
          <w:rFonts w:ascii="Arial Black" w:hAnsi="Arial Black" w:cs="Arial"/>
          <w:b/>
          <w:sz w:val="28"/>
          <w:szCs w:val="28"/>
        </w:rPr>
      </w:pPr>
    </w:p>
    <w:p w14:paraId="4A7DAE17" w14:textId="77777777" w:rsidR="002231C2" w:rsidRDefault="002231C2" w:rsidP="00D32F63">
      <w:pPr>
        <w:rPr>
          <w:rFonts w:ascii="Arial Black" w:hAnsi="Arial Black" w:cs="Arial"/>
          <w:b/>
          <w:sz w:val="28"/>
          <w:szCs w:val="28"/>
        </w:rPr>
      </w:pPr>
    </w:p>
    <w:p w14:paraId="528C8ACF" w14:textId="77777777" w:rsidR="002231C2" w:rsidRDefault="002231C2" w:rsidP="00D32F63">
      <w:pPr>
        <w:rPr>
          <w:rFonts w:ascii="Arial Black" w:hAnsi="Arial Black" w:cs="Arial"/>
          <w:b/>
          <w:sz w:val="28"/>
          <w:szCs w:val="28"/>
        </w:rPr>
      </w:pPr>
    </w:p>
    <w:p w14:paraId="14EF92D0" w14:textId="77777777" w:rsidR="009B013B" w:rsidRDefault="009B013B" w:rsidP="00D32F63">
      <w:pPr>
        <w:rPr>
          <w:rFonts w:ascii="Arial Black" w:hAnsi="Arial Black" w:cs="Arial"/>
          <w:b/>
          <w:color w:val="FF0000"/>
          <w:sz w:val="72"/>
          <w:szCs w:val="72"/>
        </w:rPr>
      </w:pPr>
    </w:p>
    <w:p w14:paraId="3988FB7A" w14:textId="77777777" w:rsidR="009B013B" w:rsidRDefault="009B013B" w:rsidP="00D32F63">
      <w:pPr>
        <w:rPr>
          <w:rFonts w:ascii="Arial Black" w:hAnsi="Arial Black" w:cs="Arial"/>
          <w:b/>
          <w:color w:val="FF0000"/>
          <w:sz w:val="72"/>
          <w:szCs w:val="72"/>
        </w:rPr>
      </w:pPr>
    </w:p>
    <w:p w14:paraId="28EE10B0" w14:textId="77777777" w:rsidR="009B013B" w:rsidRDefault="009B013B" w:rsidP="00D32F63">
      <w:pPr>
        <w:rPr>
          <w:rFonts w:ascii="Arial Black" w:hAnsi="Arial Black" w:cs="Arial"/>
          <w:b/>
          <w:color w:val="FF0000"/>
          <w:sz w:val="72"/>
          <w:szCs w:val="72"/>
        </w:rPr>
      </w:pPr>
    </w:p>
    <w:p w14:paraId="5731DE38" w14:textId="25261B05" w:rsidR="000F3D02" w:rsidRDefault="002231C2" w:rsidP="00E96F4B">
      <w:pPr>
        <w:jc w:val="center"/>
        <w:rPr>
          <w:rFonts w:ascii="Arial Black" w:hAnsi="Arial Black" w:cs="Arial"/>
          <w:b/>
          <w:sz w:val="72"/>
          <w:szCs w:val="72"/>
        </w:rPr>
      </w:pPr>
      <w:r w:rsidRPr="002231C2">
        <w:rPr>
          <w:rFonts w:ascii="Arial Black" w:hAnsi="Arial Black" w:cs="Arial"/>
          <w:b/>
          <w:color w:val="FF0000"/>
          <w:sz w:val="72"/>
          <w:szCs w:val="72"/>
        </w:rPr>
        <w:lastRenderedPageBreak/>
        <w:t>REKLAMY</w:t>
      </w:r>
    </w:p>
    <w:p w14:paraId="5D0BB3FD" w14:textId="53763F84" w:rsidR="00E96F4B" w:rsidRDefault="00E96F4B" w:rsidP="00E96F4B">
      <w:pPr>
        <w:jc w:val="center"/>
        <w:rPr>
          <w:rFonts w:ascii="Arial Black" w:hAnsi="Arial Black" w:cs="Arial"/>
          <w:b/>
          <w:sz w:val="72"/>
          <w:szCs w:val="72"/>
        </w:rPr>
      </w:pPr>
    </w:p>
    <w:p w14:paraId="7A6F8BD5" w14:textId="77777777" w:rsidR="00314B98" w:rsidRPr="00E96F4B" w:rsidDel="00450780" w:rsidRDefault="00314B98" w:rsidP="00E96F4B">
      <w:pPr>
        <w:jc w:val="center"/>
        <w:rPr>
          <w:del w:id="462" w:author="Vasek" w:date="2019-07-21T10:31:00Z"/>
          <w:rFonts w:ascii="Arial Black" w:hAnsi="Arial Black" w:cs="Arial"/>
          <w:b/>
          <w:sz w:val="72"/>
          <w:szCs w:val="72"/>
        </w:rPr>
      </w:pPr>
    </w:p>
    <w:p w14:paraId="2F26E5C2" w14:textId="77777777" w:rsidR="006E56EC" w:rsidRPr="002D6B40" w:rsidDel="00450780" w:rsidRDefault="006E56EC" w:rsidP="00E96F4B">
      <w:pPr>
        <w:jc w:val="center"/>
        <w:rPr>
          <w:del w:id="463" w:author="Vasek" w:date="2019-07-21T10:31:00Z"/>
          <w:rFonts w:ascii="Arial Black" w:hAnsi="Arial Black" w:cs="Arial"/>
          <w:b/>
          <w:color w:val="FF0000"/>
          <w:sz w:val="52"/>
          <w:szCs w:val="52"/>
        </w:rPr>
      </w:pPr>
    </w:p>
    <w:p w14:paraId="02490E09" w14:textId="77777777" w:rsidR="00E62D86" w:rsidRPr="002D6B40" w:rsidDel="00450780" w:rsidRDefault="00E62D86" w:rsidP="00E96F4B">
      <w:pPr>
        <w:jc w:val="center"/>
        <w:rPr>
          <w:del w:id="464" w:author="Vasek" w:date="2019-07-21T10:31:00Z"/>
          <w:rFonts w:ascii="Arial Black" w:hAnsi="Arial Black" w:cs="Arial"/>
          <w:b/>
          <w:color w:val="FF0000"/>
          <w:sz w:val="52"/>
          <w:szCs w:val="52"/>
        </w:rPr>
      </w:pPr>
    </w:p>
    <w:p w14:paraId="3039E363" w14:textId="77777777" w:rsidR="001B5748" w:rsidRDefault="001B5748" w:rsidP="00E96F4B">
      <w:pPr>
        <w:jc w:val="center"/>
        <w:rPr>
          <w:rFonts w:ascii="Arial Black" w:hAnsi="Arial Black" w:cs="Arial"/>
          <w:b/>
          <w:color w:val="FF0000"/>
          <w:sz w:val="52"/>
          <w:szCs w:val="52"/>
        </w:rPr>
      </w:pPr>
      <w:bookmarkStart w:id="465" w:name="_Hlk14678686"/>
    </w:p>
    <w:p w14:paraId="06FC617C" w14:textId="77777777" w:rsidR="001B5748" w:rsidRDefault="001B5748" w:rsidP="00E96F4B">
      <w:pPr>
        <w:jc w:val="center"/>
        <w:rPr>
          <w:rFonts w:ascii="Arial Black" w:hAnsi="Arial Black" w:cs="Arial"/>
          <w:b/>
          <w:color w:val="FF0000"/>
          <w:sz w:val="52"/>
          <w:szCs w:val="52"/>
        </w:rPr>
      </w:pPr>
    </w:p>
    <w:p w14:paraId="13A3A5D5" w14:textId="0AECEF6B" w:rsidR="00814B73" w:rsidRDefault="00814B73" w:rsidP="00EA54A8">
      <w:pPr>
        <w:rPr>
          <w:rFonts w:ascii="Arial Black" w:hAnsi="Arial Black" w:cs="Arial"/>
          <w:b/>
          <w:color w:val="FF0000"/>
          <w:sz w:val="52"/>
          <w:szCs w:val="52"/>
        </w:rPr>
      </w:pPr>
    </w:p>
    <w:p w14:paraId="3FA67E40" w14:textId="77777777" w:rsidR="007C7FDE" w:rsidRDefault="007C7FDE" w:rsidP="007C7FDE">
      <w:pPr>
        <w:rPr>
          <w:rFonts w:ascii="Arial Black" w:hAnsi="Arial Black" w:cs="Arial"/>
          <w:b/>
          <w:color w:val="FF0000"/>
          <w:sz w:val="52"/>
          <w:szCs w:val="52"/>
        </w:rPr>
      </w:pPr>
    </w:p>
    <w:p w14:paraId="6B8C2CB1" w14:textId="512334C8" w:rsidR="0038224B" w:rsidRDefault="0038224B" w:rsidP="007C7FDE">
      <w:pPr>
        <w:jc w:val="center"/>
        <w:rPr>
          <w:rFonts w:ascii="Arial Black" w:hAnsi="Arial Black" w:cs="Arial"/>
          <w:b/>
          <w:color w:val="FF0000"/>
          <w:sz w:val="52"/>
          <w:szCs w:val="52"/>
        </w:rPr>
      </w:pPr>
    </w:p>
    <w:p w14:paraId="4EACB85E" w14:textId="77777777" w:rsidR="0016511F" w:rsidRDefault="0016511F" w:rsidP="007C7FDE">
      <w:pPr>
        <w:jc w:val="center"/>
        <w:rPr>
          <w:rFonts w:ascii="Arial Black" w:hAnsi="Arial Black" w:cs="Arial"/>
          <w:b/>
          <w:color w:val="FF0000"/>
          <w:sz w:val="52"/>
          <w:szCs w:val="52"/>
        </w:rPr>
      </w:pPr>
    </w:p>
    <w:p w14:paraId="17AB2375" w14:textId="77777777" w:rsidR="0038224B" w:rsidRDefault="0038224B" w:rsidP="007C7FDE">
      <w:pPr>
        <w:jc w:val="center"/>
        <w:rPr>
          <w:rFonts w:ascii="Arial Black" w:hAnsi="Arial Black" w:cs="Arial"/>
          <w:b/>
          <w:color w:val="FF0000"/>
          <w:sz w:val="52"/>
          <w:szCs w:val="52"/>
        </w:rPr>
      </w:pPr>
    </w:p>
    <w:p w14:paraId="0038F56D" w14:textId="77777777" w:rsidR="0038224B" w:rsidRDefault="0038224B" w:rsidP="007C7FDE">
      <w:pPr>
        <w:jc w:val="center"/>
        <w:rPr>
          <w:rFonts w:ascii="Arial Black" w:hAnsi="Arial Black" w:cs="Arial"/>
          <w:b/>
          <w:color w:val="FF0000"/>
          <w:sz w:val="52"/>
          <w:szCs w:val="52"/>
        </w:rPr>
      </w:pPr>
    </w:p>
    <w:p w14:paraId="45FBEA10" w14:textId="77777777" w:rsidR="0038224B" w:rsidRDefault="0038224B" w:rsidP="007C7FDE">
      <w:pPr>
        <w:jc w:val="center"/>
        <w:rPr>
          <w:rFonts w:ascii="Arial Black" w:hAnsi="Arial Black" w:cs="Arial"/>
          <w:b/>
          <w:color w:val="FF0000"/>
          <w:sz w:val="52"/>
          <w:szCs w:val="52"/>
        </w:rPr>
      </w:pPr>
    </w:p>
    <w:p w14:paraId="769118F7" w14:textId="77777777" w:rsidR="00363BD4" w:rsidRDefault="00363BD4" w:rsidP="007C7FDE">
      <w:pPr>
        <w:jc w:val="center"/>
        <w:rPr>
          <w:rFonts w:ascii="Arial Black" w:hAnsi="Arial Black" w:cs="Arial"/>
          <w:b/>
          <w:color w:val="FF0000"/>
          <w:sz w:val="52"/>
          <w:szCs w:val="52"/>
        </w:rPr>
      </w:pPr>
    </w:p>
    <w:p w14:paraId="7B6AD56A" w14:textId="1EB3E627" w:rsidR="0007588B" w:rsidRDefault="008654C6" w:rsidP="007C7FDE">
      <w:pPr>
        <w:jc w:val="center"/>
        <w:rPr>
          <w:rFonts w:ascii="Arial Black" w:hAnsi="Arial Black" w:cs="Arial"/>
          <w:b/>
          <w:color w:val="FF0000"/>
          <w:sz w:val="52"/>
          <w:szCs w:val="52"/>
        </w:rPr>
      </w:pPr>
      <w:r w:rsidRPr="002D6B40">
        <w:rPr>
          <w:rFonts w:ascii="Arial Black" w:hAnsi="Arial Black" w:cs="Arial"/>
          <w:b/>
          <w:color w:val="FF0000"/>
          <w:sz w:val="52"/>
          <w:szCs w:val="52"/>
        </w:rPr>
        <w:t>ROZPIS UTKÁNÍ turn</w:t>
      </w:r>
      <w:r w:rsidRPr="00117A64">
        <w:rPr>
          <w:rFonts w:ascii="Arial Black" w:hAnsi="Arial Black" w:cs="Arial"/>
          <w:b/>
          <w:color w:val="FF0000"/>
          <w:sz w:val="52"/>
          <w:szCs w:val="52"/>
        </w:rPr>
        <w:t>aje</w:t>
      </w:r>
    </w:p>
    <w:p w14:paraId="54D02263" w14:textId="77777777" w:rsidR="007C7FDE" w:rsidRDefault="007C7FDE" w:rsidP="00C017BF">
      <w:pPr>
        <w:jc w:val="center"/>
        <w:rPr>
          <w:rFonts w:ascii="Arial Black" w:hAnsi="Arial Black" w:cs="Arial"/>
          <w:bCs/>
          <w:color w:val="FF0000"/>
          <w:sz w:val="28"/>
          <w:szCs w:val="28"/>
        </w:rPr>
      </w:pPr>
    </w:p>
    <w:p w14:paraId="7E93E609" w14:textId="77777777" w:rsidR="007C7FDE" w:rsidRDefault="007C7FDE" w:rsidP="00C017BF">
      <w:pPr>
        <w:jc w:val="center"/>
        <w:rPr>
          <w:rFonts w:ascii="Arial Black" w:hAnsi="Arial Black" w:cs="Arial"/>
          <w:bCs/>
          <w:color w:val="FF0000"/>
          <w:sz w:val="28"/>
          <w:szCs w:val="28"/>
        </w:rPr>
      </w:pPr>
    </w:p>
    <w:p w14:paraId="2CB802EF" w14:textId="1FD30C84" w:rsidR="00C017BF" w:rsidRPr="00C017BF" w:rsidRDefault="00C017BF" w:rsidP="00C017BF">
      <w:pPr>
        <w:jc w:val="center"/>
        <w:rPr>
          <w:rFonts w:ascii="Arial Black" w:hAnsi="Arial Black" w:cs="Arial"/>
          <w:b/>
          <w:color w:val="FF0000"/>
          <w:sz w:val="28"/>
          <w:szCs w:val="28"/>
        </w:rPr>
      </w:pPr>
      <w:r w:rsidRPr="00C017BF">
        <w:rPr>
          <w:rFonts w:ascii="Arial Black" w:hAnsi="Arial Black" w:cs="Arial"/>
          <w:bCs/>
          <w:color w:val="FF0000"/>
          <w:sz w:val="28"/>
          <w:szCs w:val="28"/>
        </w:rPr>
        <w:t>Sobota 1</w:t>
      </w:r>
      <w:r w:rsidR="00826A6C">
        <w:rPr>
          <w:rFonts w:ascii="Arial Black" w:hAnsi="Arial Black" w:cs="Arial"/>
          <w:bCs/>
          <w:color w:val="FF0000"/>
          <w:sz w:val="28"/>
          <w:szCs w:val="28"/>
        </w:rPr>
        <w:t>2</w:t>
      </w:r>
      <w:r w:rsidRPr="00C017BF">
        <w:rPr>
          <w:rFonts w:ascii="Arial Black" w:hAnsi="Arial Black" w:cs="Arial"/>
          <w:bCs/>
          <w:color w:val="FF0000"/>
          <w:sz w:val="28"/>
          <w:szCs w:val="28"/>
        </w:rPr>
        <w:t>. srpna 202</w:t>
      </w:r>
      <w:r w:rsidR="00826A6C">
        <w:rPr>
          <w:rFonts w:ascii="Arial Black" w:hAnsi="Arial Black" w:cs="Arial"/>
          <w:bCs/>
          <w:color w:val="FF0000"/>
          <w:sz w:val="28"/>
          <w:szCs w:val="28"/>
        </w:rPr>
        <w:t>3</w:t>
      </w:r>
    </w:p>
    <w:bookmarkEnd w:id="465"/>
    <w:p w14:paraId="652D7D2C" w14:textId="29952647" w:rsidR="00814B73" w:rsidRPr="00EA54A8" w:rsidRDefault="00EA54A8" w:rsidP="00EA54A8">
      <w:pPr>
        <w:rPr>
          <w:rFonts w:asciiTheme="minorHAnsi" w:hAnsiTheme="minorHAnsi" w:cstheme="minorHAnsi"/>
          <w:sz w:val="30"/>
          <w:szCs w:val="30"/>
        </w:rPr>
      </w:pPr>
      <w:r>
        <w:rPr>
          <w:rFonts w:asciiTheme="minorHAnsi" w:hAnsiTheme="minorHAnsi" w:cstheme="minorHAnsi"/>
          <w:sz w:val="28"/>
          <w:szCs w:val="28"/>
        </w:rPr>
        <w:t xml:space="preserve"> </w:t>
      </w:r>
      <w:r w:rsidR="00814B73" w:rsidRPr="00814B73">
        <w:rPr>
          <w:rFonts w:asciiTheme="minorHAnsi" w:hAnsiTheme="minorHAnsi" w:cstheme="minorHAnsi"/>
          <w:sz w:val="28"/>
          <w:szCs w:val="28"/>
        </w:rPr>
        <w:t>09:00 DHK ZORA Olomouc (</w:t>
      </w:r>
      <w:proofErr w:type="gramStart"/>
      <w:r w:rsidR="00814B73" w:rsidRPr="00814B73">
        <w:rPr>
          <w:rFonts w:asciiTheme="minorHAnsi" w:hAnsiTheme="minorHAnsi" w:cstheme="minorHAnsi"/>
          <w:sz w:val="28"/>
          <w:szCs w:val="28"/>
        </w:rPr>
        <w:t xml:space="preserve">CZE) </w:t>
      </w:r>
      <w:r w:rsidR="00814B73">
        <w:rPr>
          <w:rFonts w:asciiTheme="minorHAnsi" w:hAnsiTheme="minorHAnsi" w:cstheme="minorHAnsi"/>
          <w:sz w:val="28"/>
          <w:szCs w:val="28"/>
        </w:rPr>
        <w:t xml:space="preserve">  </w:t>
      </w:r>
      <w:proofErr w:type="gramEnd"/>
      <w:r w:rsidR="00814B73">
        <w:rPr>
          <w:rFonts w:asciiTheme="minorHAnsi" w:hAnsiTheme="minorHAnsi" w:cstheme="minorHAnsi"/>
          <w:sz w:val="28"/>
          <w:szCs w:val="28"/>
        </w:rPr>
        <w:tab/>
      </w:r>
      <w:r w:rsidR="00814B73" w:rsidRPr="00814B73">
        <w:rPr>
          <w:rFonts w:asciiTheme="minorHAnsi" w:hAnsiTheme="minorHAnsi" w:cstheme="minorHAnsi"/>
          <w:sz w:val="28"/>
          <w:szCs w:val="28"/>
        </w:rPr>
        <w:t xml:space="preserve">- </w:t>
      </w:r>
      <w:r w:rsidR="00814B73">
        <w:rPr>
          <w:rFonts w:asciiTheme="minorHAnsi" w:hAnsiTheme="minorHAnsi" w:cstheme="minorHAnsi"/>
          <w:sz w:val="28"/>
          <w:szCs w:val="28"/>
        </w:rPr>
        <w:tab/>
      </w:r>
      <w:r w:rsidR="00294FC5">
        <w:rPr>
          <w:rFonts w:asciiTheme="minorHAnsi" w:hAnsiTheme="minorHAnsi" w:cstheme="minorHAnsi"/>
          <w:sz w:val="28"/>
          <w:szCs w:val="28"/>
        </w:rPr>
        <w:t xml:space="preserve">HC Slovan </w:t>
      </w:r>
      <w:proofErr w:type="spellStart"/>
      <w:r w:rsidR="00294FC5">
        <w:rPr>
          <w:rFonts w:asciiTheme="minorHAnsi" w:hAnsiTheme="minorHAnsi" w:cstheme="minorHAnsi"/>
          <w:sz w:val="28"/>
          <w:szCs w:val="28"/>
        </w:rPr>
        <w:t>Duslo</w:t>
      </w:r>
      <w:proofErr w:type="spellEnd"/>
      <w:r w:rsidR="00294FC5">
        <w:rPr>
          <w:rFonts w:asciiTheme="minorHAnsi" w:hAnsiTheme="minorHAnsi" w:cstheme="minorHAnsi"/>
          <w:sz w:val="28"/>
          <w:szCs w:val="28"/>
        </w:rPr>
        <w:t xml:space="preserve"> Šaľa</w:t>
      </w:r>
      <w:r>
        <w:rPr>
          <w:rFonts w:asciiTheme="minorHAnsi" w:hAnsiTheme="minorHAnsi" w:cstheme="minorHAnsi"/>
          <w:sz w:val="28"/>
          <w:szCs w:val="28"/>
        </w:rPr>
        <w:t xml:space="preserve"> </w:t>
      </w:r>
      <w:r w:rsidRPr="00814B73">
        <w:rPr>
          <w:rFonts w:asciiTheme="minorHAnsi" w:hAnsiTheme="minorHAnsi" w:cstheme="minorHAnsi"/>
          <w:sz w:val="28"/>
          <w:szCs w:val="28"/>
        </w:rPr>
        <w:t>(</w:t>
      </w:r>
      <w:r w:rsidR="00294FC5">
        <w:rPr>
          <w:rFonts w:asciiTheme="minorHAnsi" w:hAnsiTheme="minorHAnsi" w:cstheme="minorHAnsi"/>
          <w:sz w:val="28"/>
          <w:szCs w:val="28"/>
        </w:rPr>
        <w:t>SVK</w:t>
      </w:r>
      <w:r w:rsidRPr="00814B73">
        <w:rPr>
          <w:rFonts w:asciiTheme="minorHAnsi" w:hAnsiTheme="minorHAnsi" w:cstheme="minorHAnsi"/>
          <w:sz w:val="28"/>
          <w:szCs w:val="28"/>
        </w:rPr>
        <w:t xml:space="preserve">) </w:t>
      </w:r>
      <w:r>
        <w:rPr>
          <w:rFonts w:asciiTheme="minorHAnsi" w:hAnsiTheme="minorHAnsi" w:cstheme="minorHAnsi"/>
          <w:sz w:val="28"/>
          <w:szCs w:val="28"/>
        </w:rPr>
        <w:t xml:space="preserve">  </w:t>
      </w:r>
    </w:p>
    <w:p w14:paraId="10D4D0E8" w14:textId="388D643E" w:rsidR="00814B73" w:rsidRPr="00814B73" w:rsidRDefault="00814B73" w:rsidP="00814B73">
      <w:pPr>
        <w:rPr>
          <w:rFonts w:asciiTheme="minorHAnsi" w:hAnsiTheme="minorHAnsi" w:cstheme="minorHAnsi"/>
          <w:sz w:val="28"/>
          <w:szCs w:val="28"/>
        </w:rPr>
      </w:pPr>
      <w:r w:rsidRPr="00814B73">
        <w:rPr>
          <w:rFonts w:asciiTheme="minorHAnsi" w:hAnsiTheme="minorHAnsi" w:cstheme="minorHAnsi"/>
          <w:sz w:val="28"/>
          <w:szCs w:val="28"/>
        </w:rPr>
        <w:t xml:space="preserve">11:00 </w:t>
      </w:r>
      <w:r w:rsidR="00294FC5">
        <w:rPr>
          <w:rFonts w:asciiTheme="minorHAnsi" w:hAnsiTheme="minorHAnsi" w:cstheme="minorHAnsi"/>
          <w:sz w:val="28"/>
          <w:szCs w:val="28"/>
        </w:rPr>
        <w:t xml:space="preserve">DHC Sokol </w:t>
      </w:r>
      <w:proofErr w:type="gramStart"/>
      <w:r w:rsidR="00294FC5">
        <w:rPr>
          <w:rFonts w:asciiTheme="minorHAnsi" w:hAnsiTheme="minorHAnsi" w:cstheme="minorHAnsi"/>
          <w:sz w:val="28"/>
          <w:szCs w:val="28"/>
        </w:rPr>
        <w:t xml:space="preserve">Poruba </w:t>
      </w:r>
      <w:r w:rsidRPr="00814B73">
        <w:rPr>
          <w:rFonts w:asciiTheme="minorHAnsi" w:hAnsiTheme="minorHAnsi" w:cstheme="minorHAnsi"/>
          <w:sz w:val="28"/>
          <w:szCs w:val="28"/>
        </w:rPr>
        <w:t xml:space="preserve"> (</w:t>
      </w:r>
      <w:proofErr w:type="gramEnd"/>
      <w:r w:rsidR="00294FC5">
        <w:rPr>
          <w:rFonts w:asciiTheme="minorHAnsi" w:hAnsiTheme="minorHAnsi" w:cstheme="minorHAnsi"/>
          <w:sz w:val="28"/>
          <w:szCs w:val="28"/>
        </w:rPr>
        <w:t>CZE</w:t>
      </w:r>
      <w:r w:rsidRPr="00814B73">
        <w:rPr>
          <w:rFonts w:asciiTheme="minorHAnsi" w:hAnsiTheme="minorHAnsi" w:cstheme="minorHAnsi"/>
          <w:sz w:val="28"/>
          <w:szCs w:val="28"/>
        </w:rPr>
        <w:t>)</w:t>
      </w:r>
      <w:r>
        <w:rPr>
          <w:rFonts w:asciiTheme="minorHAnsi" w:hAnsiTheme="minorHAnsi" w:cstheme="minorHAnsi"/>
          <w:sz w:val="28"/>
          <w:szCs w:val="28"/>
        </w:rPr>
        <w:t xml:space="preserve">  </w:t>
      </w:r>
      <w:r>
        <w:rPr>
          <w:rFonts w:asciiTheme="minorHAnsi" w:hAnsiTheme="minorHAnsi" w:cstheme="minorHAnsi"/>
          <w:sz w:val="28"/>
          <w:szCs w:val="28"/>
        </w:rPr>
        <w:tab/>
      </w:r>
      <w:r w:rsidRPr="00814B73">
        <w:rPr>
          <w:rFonts w:asciiTheme="minorHAnsi" w:hAnsiTheme="minorHAnsi" w:cstheme="minorHAnsi"/>
          <w:sz w:val="28"/>
          <w:szCs w:val="28"/>
        </w:rPr>
        <w:t>-</w:t>
      </w:r>
      <w:r>
        <w:rPr>
          <w:rFonts w:asciiTheme="minorHAnsi" w:hAnsiTheme="minorHAnsi" w:cstheme="minorHAnsi"/>
          <w:sz w:val="28"/>
          <w:szCs w:val="28"/>
        </w:rPr>
        <w:tab/>
      </w:r>
      <w:r w:rsidR="00826A6C">
        <w:rPr>
          <w:rFonts w:asciiTheme="minorHAnsi" w:hAnsiTheme="minorHAnsi" w:cstheme="minorHAnsi"/>
          <w:sz w:val="28"/>
          <w:szCs w:val="28"/>
        </w:rPr>
        <w:t xml:space="preserve">DAC Dunajská </w:t>
      </w:r>
      <w:proofErr w:type="spellStart"/>
      <w:r w:rsidR="00826A6C">
        <w:rPr>
          <w:rFonts w:asciiTheme="minorHAnsi" w:hAnsiTheme="minorHAnsi" w:cstheme="minorHAnsi"/>
          <w:sz w:val="28"/>
          <w:szCs w:val="28"/>
        </w:rPr>
        <w:t>Streda</w:t>
      </w:r>
      <w:proofErr w:type="spellEnd"/>
      <w:r w:rsidR="00EA54A8">
        <w:rPr>
          <w:rFonts w:asciiTheme="minorHAnsi" w:hAnsiTheme="minorHAnsi" w:cstheme="minorHAnsi"/>
          <w:sz w:val="28"/>
          <w:szCs w:val="28"/>
        </w:rPr>
        <w:t xml:space="preserve"> </w:t>
      </w:r>
      <w:r w:rsidR="00EA54A8" w:rsidRPr="00814B73">
        <w:rPr>
          <w:rFonts w:asciiTheme="minorHAnsi" w:hAnsiTheme="minorHAnsi" w:cstheme="minorHAnsi"/>
          <w:sz w:val="28"/>
          <w:szCs w:val="28"/>
        </w:rPr>
        <w:t>(SVK)</w:t>
      </w:r>
      <w:r w:rsidR="00EA54A8">
        <w:rPr>
          <w:rFonts w:asciiTheme="minorHAnsi" w:hAnsiTheme="minorHAnsi" w:cstheme="minorHAnsi"/>
          <w:sz w:val="28"/>
          <w:szCs w:val="28"/>
        </w:rPr>
        <w:t xml:space="preserve">  </w:t>
      </w:r>
    </w:p>
    <w:p w14:paraId="4F5F19BD" w14:textId="7B464DCF" w:rsidR="00814B73" w:rsidRPr="00814B73" w:rsidRDefault="00814B73" w:rsidP="00814B73">
      <w:pPr>
        <w:rPr>
          <w:rFonts w:asciiTheme="minorHAnsi" w:hAnsiTheme="minorHAnsi" w:cstheme="minorHAnsi"/>
          <w:sz w:val="28"/>
          <w:szCs w:val="28"/>
        </w:rPr>
      </w:pPr>
      <w:r w:rsidRPr="00814B73">
        <w:rPr>
          <w:rFonts w:asciiTheme="minorHAnsi" w:hAnsiTheme="minorHAnsi" w:cstheme="minorHAnsi"/>
          <w:sz w:val="28"/>
          <w:szCs w:val="28"/>
        </w:rPr>
        <w:lastRenderedPageBreak/>
        <w:t>16:00</w:t>
      </w:r>
      <w:r w:rsidRPr="00814B73">
        <w:rPr>
          <w:rFonts w:asciiTheme="minorHAnsi" w:hAnsiTheme="minorHAnsi" w:cstheme="minorHAnsi"/>
          <w:sz w:val="28"/>
          <w:szCs w:val="28"/>
        </w:rPr>
        <w:tab/>
        <w:t xml:space="preserve"> </w:t>
      </w:r>
      <w:r w:rsidR="00826A6C">
        <w:rPr>
          <w:rFonts w:asciiTheme="minorHAnsi" w:hAnsiTheme="minorHAnsi" w:cstheme="minorHAnsi"/>
          <w:sz w:val="28"/>
          <w:szCs w:val="28"/>
        </w:rPr>
        <w:t>DA</w:t>
      </w:r>
      <w:r w:rsidR="001705E4">
        <w:rPr>
          <w:rFonts w:asciiTheme="minorHAnsi" w:hAnsiTheme="minorHAnsi" w:cstheme="minorHAnsi"/>
          <w:sz w:val="28"/>
          <w:szCs w:val="28"/>
        </w:rPr>
        <w:t xml:space="preserve">C Dunajská </w:t>
      </w:r>
      <w:proofErr w:type="spellStart"/>
      <w:r w:rsidR="001705E4">
        <w:rPr>
          <w:rFonts w:asciiTheme="minorHAnsi" w:hAnsiTheme="minorHAnsi" w:cstheme="minorHAnsi"/>
          <w:sz w:val="28"/>
          <w:szCs w:val="28"/>
        </w:rPr>
        <w:t>Streda</w:t>
      </w:r>
      <w:proofErr w:type="spellEnd"/>
      <w:r w:rsidR="00EA54A8">
        <w:rPr>
          <w:rFonts w:asciiTheme="minorHAnsi" w:hAnsiTheme="minorHAnsi" w:cstheme="minorHAnsi"/>
          <w:sz w:val="28"/>
          <w:szCs w:val="28"/>
        </w:rPr>
        <w:t xml:space="preserve"> </w:t>
      </w:r>
      <w:r w:rsidR="00EA54A8" w:rsidRPr="00814B73">
        <w:rPr>
          <w:rFonts w:asciiTheme="minorHAnsi" w:hAnsiTheme="minorHAnsi" w:cstheme="minorHAnsi"/>
          <w:sz w:val="28"/>
          <w:szCs w:val="28"/>
        </w:rPr>
        <w:t>(</w:t>
      </w:r>
      <w:proofErr w:type="gramStart"/>
      <w:r w:rsidR="00EA54A8" w:rsidRPr="00814B73">
        <w:rPr>
          <w:rFonts w:asciiTheme="minorHAnsi" w:hAnsiTheme="minorHAnsi" w:cstheme="minorHAnsi"/>
          <w:sz w:val="28"/>
          <w:szCs w:val="28"/>
        </w:rPr>
        <w:t>SVK)</w:t>
      </w:r>
      <w:r w:rsidR="00EA54A8">
        <w:rPr>
          <w:rFonts w:asciiTheme="minorHAnsi" w:hAnsiTheme="minorHAnsi" w:cstheme="minorHAnsi"/>
          <w:sz w:val="28"/>
          <w:szCs w:val="28"/>
        </w:rPr>
        <w:t xml:space="preserve">  </w:t>
      </w:r>
      <w:r w:rsidRPr="00814B73">
        <w:rPr>
          <w:rFonts w:asciiTheme="minorHAnsi" w:hAnsiTheme="minorHAnsi" w:cstheme="minorHAnsi"/>
          <w:sz w:val="28"/>
          <w:szCs w:val="28"/>
        </w:rPr>
        <w:tab/>
      </w:r>
      <w:proofErr w:type="gramEnd"/>
      <w:r w:rsidRPr="00814B73">
        <w:rPr>
          <w:rFonts w:asciiTheme="minorHAnsi" w:hAnsiTheme="minorHAnsi" w:cstheme="minorHAnsi"/>
          <w:sz w:val="28"/>
          <w:szCs w:val="28"/>
        </w:rPr>
        <w:t>-</w:t>
      </w:r>
      <w:r w:rsidRPr="00814B73">
        <w:rPr>
          <w:rFonts w:asciiTheme="minorHAnsi" w:hAnsiTheme="minorHAnsi" w:cstheme="minorHAnsi"/>
          <w:sz w:val="28"/>
          <w:szCs w:val="28"/>
        </w:rPr>
        <w:tab/>
      </w:r>
      <w:r w:rsidR="00294FC5">
        <w:rPr>
          <w:rFonts w:asciiTheme="minorHAnsi" w:hAnsiTheme="minorHAnsi" w:cstheme="minorHAnsi"/>
          <w:sz w:val="28"/>
          <w:szCs w:val="28"/>
        </w:rPr>
        <w:t xml:space="preserve">DHK ZORA O </w:t>
      </w:r>
      <w:proofErr w:type="spellStart"/>
      <w:r w:rsidR="00294FC5">
        <w:rPr>
          <w:rFonts w:asciiTheme="minorHAnsi" w:hAnsiTheme="minorHAnsi" w:cstheme="minorHAnsi"/>
          <w:sz w:val="28"/>
          <w:szCs w:val="28"/>
        </w:rPr>
        <w:t>lomouc</w:t>
      </w:r>
      <w:proofErr w:type="spellEnd"/>
      <w:r w:rsidR="00826A6C">
        <w:rPr>
          <w:rFonts w:asciiTheme="minorHAnsi" w:hAnsiTheme="minorHAnsi" w:cstheme="minorHAnsi"/>
          <w:sz w:val="28"/>
          <w:szCs w:val="28"/>
        </w:rPr>
        <w:t xml:space="preserve">  </w:t>
      </w:r>
      <w:r w:rsidRPr="00814B73">
        <w:rPr>
          <w:rFonts w:asciiTheme="minorHAnsi" w:hAnsiTheme="minorHAnsi" w:cstheme="minorHAnsi"/>
          <w:sz w:val="28"/>
          <w:szCs w:val="28"/>
        </w:rPr>
        <w:t>(</w:t>
      </w:r>
      <w:r w:rsidR="00EA54A8">
        <w:rPr>
          <w:rFonts w:asciiTheme="minorHAnsi" w:hAnsiTheme="minorHAnsi" w:cstheme="minorHAnsi"/>
          <w:sz w:val="28"/>
          <w:szCs w:val="28"/>
        </w:rPr>
        <w:t>CZE</w:t>
      </w:r>
      <w:r w:rsidRPr="00814B73">
        <w:rPr>
          <w:rFonts w:asciiTheme="minorHAnsi" w:hAnsiTheme="minorHAnsi" w:cstheme="minorHAnsi"/>
          <w:sz w:val="28"/>
          <w:szCs w:val="28"/>
        </w:rPr>
        <w:t>)</w:t>
      </w:r>
    </w:p>
    <w:p w14:paraId="0E6B501D" w14:textId="6F57CBC7" w:rsidR="00814B73" w:rsidRPr="00814B73" w:rsidRDefault="00814B73" w:rsidP="00814B73">
      <w:pPr>
        <w:rPr>
          <w:rFonts w:asciiTheme="minorHAnsi" w:hAnsiTheme="minorHAnsi" w:cstheme="minorHAnsi"/>
          <w:sz w:val="28"/>
          <w:szCs w:val="28"/>
        </w:rPr>
      </w:pPr>
      <w:r w:rsidRPr="00814B73">
        <w:rPr>
          <w:rFonts w:asciiTheme="minorHAnsi" w:hAnsiTheme="minorHAnsi" w:cstheme="minorHAnsi"/>
          <w:sz w:val="28"/>
          <w:szCs w:val="28"/>
        </w:rPr>
        <w:t>18:00</w:t>
      </w:r>
      <w:r w:rsidRPr="00814B73">
        <w:rPr>
          <w:rFonts w:asciiTheme="minorHAnsi" w:hAnsiTheme="minorHAnsi" w:cstheme="minorHAnsi"/>
          <w:sz w:val="28"/>
          <w:szCs w:val="28"/>
        </w:rPr>
        <w:tab/>
        <w:t xml:space="preserve"> </w:t>
      </w:r>
      <w:r w:rsidR="00826A6C">
        <w:rPr>
          <w:rFonts w:asciiTheme="minorHAnsi" w:hAnsiTheme="minorHAnsi" w:cstheme="minorHAnsi"/>
          <w:sz w:val="28"/>
          <w:szCs w:val="28"/>
        </w:rPr>
        <w:t xml:space="preserve">HC Slovan </w:t>
      </w:r>
      <w:proofErr w:type="spellStart"/>
      <w:proofErr w:type="gramStart"/>
      <w:r w:rsidR="00826A6C">
        <w:rPr>
          <w:rFonts w:asciiTheme="minorHAnsi" w:hAnsiTheme="minorHAnsi" w:cstheme="minorHAnsi"/>
          <w:sz w:val="28"/>
          <w:szCs w:val="28"/>
        </w:rPr>
        <w:t>Duslo</w:t>
      </w:r>
      <w:proofErr w:type="spellEnd"/>
      <w:r w:rsidR="00826A6C">
        <w:rPr>
          <w:rFonts w:asciiTheme="minorHAnsi" w:hAnsiTheme="minorHAnsi" w:cstheme="minorHAnsi"/>
          <w:sz w:val="28"/>
          <w:szCs w:val="28"/>
        </w:rPr>
        <w:t xml:space="preserve">  Šaľa</w:t>
      </w:r>
      <w:proofErr w:type="gramEnd"/>
      <w:r w:rsidR="00826A6C">
        <w:rPr>
          <w:rFonts w:asciiTheme="minorHAnsi" w:hAnsiTheme="minorHAnsi" w:cstheme="minorHAnsi"/>
          <w:sz w:val="28"/>
          <w:szCs w:val="28"/>
        </w:rPr>
        <w:t xml:space="preserve">  </w:t>
      </w:r>
      <w:r w:rsidR="00EA54A8" w:rsidRPr="00814B73">
        <w:rPr>
          <w:rFonts w:asciiTheme="minorHAnsi" w:hAnsiTheme="minorHAnsi" w:cstheme="minorHAnsi"/>
          <w:sz w:val="28"/>
          <w:szCs w:val="28"/>
        </w:rPr>
        <w:t>(SVK)</w:t>
      </w:r>
      <w:r w:rsidR="00EA54A8">
        <w:rPr>
          <w:rFonts w:asciiTheme="minorHAnsi" w:hAnsiTheme="minorHAnsi" w:cstheme="minorHAnsi"/>
          <w:sz w:val="28"/>
          <w:szCs w:val="28"/>
        </w:rPr>
        <w:t xml:space="preserve">  </w:t>
      </w:r>
      <w:r w:rsidR="00826A6C">
        <w:rPr>
          <w:rFonts w:asciiTheme="minorHAnsi" w:hAnsiTheme="minorHAnsi" w:cstheme="minorHAnsi"/>
          <w:sz w:val="28"/>
          <w:szCs w:val="28"/>
        </w:rPr>
        <w:t xml:space="preserve">   </w:t>
      </w:r>
      <w:r w:rsidRPr="00814B73">
        <w:rPr>
          <w:rFonts w:asciiTheme="minorHAnsi" w:hAnsiTheme="minorHAnsi" w:cstheme="minorHAnsi"/>
          <w:sz w:val="28"/>
          <w:szCs w:val="28"/>
        </w:rPr>
        <w:t>-</w:t>
      </w:r>
      <w:r w:rsidRPr="00814B73">
        <w:rPr>
          <w:rFonts w:asciiTheme="minorHAnsi" w:hAnsiTheme="minorHAnsi" w:cstheme="minorHAnsi"/>
          <w:sz w:val="28"/>
          <w:szCs w:val="28"/>
        </w:rPr>
        <w:tab/>
        <w:t>DH</w:t>
      </w:r>
      <w:r w:rsidR="00294FC5">
        <w:rPr>
          <w:rFonts w:asciiTheme="minorHAnsi" w:hAnsiTheme="minorHAnsi" w:cstheme="minorHAnsi"/>
          <w:sz w:val="28"/>
          <w:szCs w:val="28"/>
        </w:rPr>
        <w:t>C Sokol</w:t>
      </w:r>
      <w:r w:rsidRPr="00814B73">
        <w:rPr>
          <w:rFonts w:asciiTheme="minorHAnsi" w:hAnsiTheme="minorHAnsi" w:cstheme="minorHAnsi"/>
          <w:sz w:val="28"/>
          <w:szCs w:val="28"/>
        </w:rPr>
        <w:t xml:space="preserve"> </w:t>
      </w:r>
      <w:r w:rsidR="00294FC5">
        <w:rPr>
          <w:rFonts w:asciiTheme="minorHAnsi" w:hAnsiTheme="minorHAnsi" w:cstheme="minorHAnsi"/>
          <w:sz w:val="28"/>
          <w:szCs w:val="28"/>
        </w:rPr>
        <w:t>Poruba</w:t>
      </w:r>
      <w:r w:rsidRPr="00814B73">
        <w:rPr>
          <w:rFonts w:asciiTheme="minorHAnsi" w:hAnsiTheme="minorHAnsi" w:cstheme="minorHAnsi"/>
          <w:sz w:val="28"/>
          <w:szCs w:val="28"/>
        </w:rPr>
        <w:t xml:space="preserve"> (CZE) </w:t>
      </w:r>
    </w:p>
    <w:p w14:paraId="45ED23F4" w14:textId="2C3F3A23" w:rsidR="00814B73" w:rsidRPr="0069544C" w:rsidRDefault="00814B73" w:rsidP="0069544C">
      <w:pPr>
        <w:jc w:val="center"/>
        <w:rPr>
          <w:rFonts w:asciiTheme="minorHAnsi" w:hAnsiTheme="minorHAnsi" w:cstheme="minorHAnsi"/>
          <w:b/>
          <w:bCs/>
          <w:color w:val="FF0000"/>
          <w:sz w:val="36"/>
          <w:szCs w:val="36"/>
        </w:rPr>
      </w:pPr>
      <w:r w:rsidRPr="0069544C">
        <w:rPr>
          <w:rFonts w:asciiTheme="minorHAnsi" w:hAnsiTheme="minorHAnsi" w:cstheme="minorHAnsi"/>
          <w:b/>
          <w:bCs/>
          <w:color w:val="FF0000"/>
          <w:sz w:val="36"/>
          <w:szCs w:val="36"/>
        </w:rPr>
        <w:t>Neděle 1</w:t>
      </w:r>
      <w:r w:rsidR="00826A6C">
        <w:rPr>
          <w:rFonts w:asciiTheme="minorHAnsi" w:hAnsiTheme="minorHAnsi" w:cstheme="minorHAnsi"/>
          <w:b/>
          <w:bCs/>
          <w:color w:val="FF0000"/>
          <w:sz w:val="36"/>
          <w:szCs w:val="36"/>
        </w:rPr>
        <w:t>3</w:t>
      </w:r>
      <w:r w:rsidRPr="0069544C">
        <w:rPr>
          <w:rFonts w:asciiTheme="minorHAnsi" w:hAnsiTheme="minorHAnsi" w:cstheme="minorHAnsi"/>
          <w:b/>
          <w:bCs/>
          <w:color w:val="FF0000"/>
          <w:sz w:val="36"/>
          <w:szCs w:val="36"/>
        </w:rPr>
        <w:t>. srpna 202</w:t>
      </w:r>
      <w:r w:rsidR="00826A6C">
        <w:rPr>
          <w:rFonts w:asciiTheme="minorHAnsi" w:hAnsiTheme="minorHAnsi" w:cstheme="minorHAnsi"/>
          <w:b/>
          <w:bCs/>
          <w:color w:val="FF0000"/>
          <w:sz w:val="36"/>
          <w:szCs w:val="36"/>
        </w:rPr>
        <w:t>3</w:t>
      </w:r>
    </w:p>
    <w:p w14:paraId="3589230E" w14:textId="6F29A072" w:rsidR="00814B73" w:rsidRPr="00814B73" w:rsidRDefault="00814B73" w:rsidP="00814B73">
      <w:pPr>
        <w:rPr>
          <w:rFonts w:asciiTheme="minorHAnsi" w:hAnsiTheme="minorHAnsi" w:cstheme="minorHAnsi"/>
          <w:sz w:val="28"/>
          <w:szCs w:val="28"/>
        </w:rPr>
      </w:pPr>
      <w:r w:rsidRPr="00814B73">
        <w:rPr>
          <w:rFonts w:asciiTheme="minorHAnsi" w:hAnsiTheme="minorHAnsi" w:cstheme="minorHAnsi"/>
          <w:sz w:val="28"/>
          <w:szCs w:val="28"/>
        </w:rPr>
        <w:t>09:00</w:t>
      </w:r>
      <w:r w:rsidRPr="00814B73">
        <w:rPr>
          <w:rFonts w:asciiTheme="minorHAnsi" w:hAnsiTheme="minorHAnsi" w:cstheme="minorHAnsi"/>
          <w:sz w:val="28"/>
          <w:szCs w:val="28"/>
        </w:rPr>
        <w:tab/>
      </w:r>
      <w:r w:rsidR="00294FC5">
        <w:rPr>
          <w:rFonts w:asciiTheme="minorHAnsi" w:hAnsiTheme="minorHAnsi" w:cstheme="minorHAnsi"/>
          <w:sz w:val="28"/>
          <w:szCs w:val="28"/>
        </w:rPr>
        <w:t xml:space="preserve">DHK </w:t>
      </w:r>
      <w:proofErr w:type="gramStart"/>
      <w:r w:rsidR="00294FC5">
        <w:rPr>
          <w:rFonts w:asciiTheme="minorHAnsi" w:hAnsiTheme="minorHAnsi" w:cstheme="minorHAnsi"/>
          <w:sz w:val="28"/>
          <w:szCs w:val="28"/>
        </w:rPr>
        <w:t>ZORA  Olomouc</w:t>
      </w:r>
      <w:proofErr w:type="gramEnd"/>
      <w:r w:rsidRPr="00814B73">
        <w:rPr>
          <w:rFonts w:asciiTheme="minorHAnsi" w:hAnsiTheme="minorHAnsi" w:cstheme="minorHAnsi"/>
          <w:sz w:val="28"/>
          <w:szCs w:val="28"/>
        </w:rPr>
        <w:t xml:space="preserve"> (CZK)</w:t>
      </w:r>
      <w:r w:rsidR="0069544C">
        <w:rPr>
          <w:rFonts w:asciiTheme="minorHAnsi" w:hAnsiTheme="minorHAnsi" w:cstheme="minorHAnsi"/>
          <w:sz w:val="28"/>
          <w:szCs w:val="28"/>
        </w:rPr>
        <w:tab/>
      </w:r>
      <w:r w:rsidR="001705E4">
        <w:rPr>
          <w:rFonts w:asciiTheme="minorHAnsi" w:hAnsiTheme="minorHAnsi" w:cstheme="minorHAnsi"/>
          <w:sz w:val="28"/>
          <w:szCs w:val="28"/>
        </w:rPr>
        <w:t xml:space="preserve">-  </w:t>
      </w:r>
      <w:r w:rsidR="00EA54A8">
        <w:rPr>
          <w:rFonts w:asciiTheme="minorHAnsi" w:hAnsiTheme="minorHAnsi" w:cstheme="minorHAnsi"/>
          <w:sz w:val="28"/>
          <w:szCs w:val="28"/>
        </w:rPr>
        <w:t xml:space="preserve">       </w:t>
      </w:r>
      <w:r w:rsidR="00F315A6">
        <w:rPr>
          <w:rFonts w:asciiTheme="minorHAnsi" w:hAnsiTheme="minorHAnsi" w:cstheme="minorHAnsi"/>
          <w:sz w:val="28"/>
          <w:szCs w:val="28"/>
        </w:rPr>
        <w:t>DHC</w:t>
      </w:r>
      <w:r w:rsidR="001705E4">
        <w:rPr>
          <w:rFonts w:asciiTheme="minorHAnsi" w:hAnsiTheme="minorHAnsi" w:cstheme="minorHAnsi"/>
          <w:sz w:val="28"/>
          <w:szCs w:val="28"/>
        </w:rPr>
        <w:t xml:space="preserve"> S</w:t>
      </w:r>
      <w:r w:rsidR="00F315A6">
        <w:rPr>
          <w:rFonts w:asciiTheme="minorHAnsi" w:hAnsiTheme="minorHAnsi" w:cstheme="minorHAnsi"/>
          <w:sz w:val="28"/>
          <w:szCs w:val="28"/>
        </w:rPr>
        <w:t>okol P</w:t>
      </w:r>
      <w:r w:rsidR="001705E4">
        <w:rPr>
          <w:rFonts w:asciiTheme="minorHAnsi" w:hAnsiTheme="minorHAnsi" w:cstheme="minorHAnsi"/>
          <w:sz w:val="28"/>
          <w:szCs w:val="28"/>
        </w:rPr>
        <w:t>o</w:t>
      </w:r>
      <w:r w:rsidR="00F315A6">
        <w:rPr>
          <w:rFonts w:asciiTheme="minorHAnsi" w:hAnsiTheme="minorHAnsi" w:cstheme="minorHAnsi"/>
          <w:sz w:val="28"/>
          <w:szCs w:val="28"/>
        </w:rPr>
        <w:t>rub</w:t>
      </w:r>
      <w:r w:rsidR="001705E4">
        <w:rPr>
          <w:rFonts w:asciiTheme="minorHAnsi" w:hAnsiTheme="minorHAnsi" w:cstheme="minorHAnsi"/>
          <w:sz w:val="28"/>
          <w:szCs w:val="28"/>
        </w:rPr>
        <w:t>a</w:t>
      </w:r>
      <w:r w:rsidRPr="00814B73">
        <w:rPr>
          <w:rFonts w:asciiTheme="minorHAnsi" w:hAnsiTheme="minorHAnsi" w:cstheme="minorHAnsi"/>
          <w:sz w:val="28"/>
          <w:szCs w:val="28"/>
        </w:rPr>
        <w:t xml:space="preserve">  (</w:t>
      </w:r>
      <w:r w:rsidR="00F315A6">
        <w:rPr>
          <w:rFonts w:asciiTheme="minorHAnsi" w:hAnsiTheme="minorHAnsi" w:cstheme="minorHAnsi"/>
          <w:sz w:val="28"/>
          <w:szCs w:val="28"/>
        </w:rPr>
        <w:t>CZE</w:t>
      </w:r>
      <w:r w:rsidRPr="00814B73">
        <w:rPr>
          <w:rFonts w:asciiTheme="minorHAnsi" w:hAnsiTheme="minorHAnsi" w:cstheme="minorHAnsi"/>
          <w:sz w:val="28"/>
          <w:szCs w:val="28"/>
        </w:rPr>
        <w:t>)</w:t>
      </w:r>
    </w:p>
    <w:p w14:paraId="09C35528" w14:textId="3B498F7E" w:rsidR="00814B73" w:rsidRDefault="00814B73" w:rsidP="00814B73">
      <w:r w:rsidRPr="00814B73">
        <w:rPr>
          <w:rFonts w:asciiTheme="minorHAnsi" w:hAnsiTheme="minorHAnsi" w:cstheme="minorHAnsi"/>
          <w:sz w:val="28"/>
          <w:szCs w:val="28"/>
        </w:rPr>
        <w:t>11:00</w:t>
      </w:r>
      <w:r w:rsidRPr="00814B73">
        <w:rPr>
          <w:rFonts w:asciiTheme="minorHAnsi" w:hAnsiTheme="minorHAnsi" w:cstheme="minorHAnsi"/>
          <w:sz w:val="28"/>
          <w:szCs w:val="28"/>
        </w:rPr>
        <w:tab/>
      </w:r>
      <w:r w:rsidR="007C7FDE">
        <w:rPr>
          <w:rFonts w:asciiTheme="minorHAnsi" w:hAnsiTheme="minorHAnsi" w:cstheme="minorHAnsi"/>
          <w:sz w:val="28"/>
          <w:szCs w:val="28"/>
        </w:rPr>
        <w:t xml:space="preserve"> HK Slovan </w:t>
      </w:r>
      <w:proofErr w:type="spellStart"/>
      <w:r w:rsidR="007C7FDE">
        <w:rPr>
          <w:rFonts w:asciiTheme="minorHAnsi" w:hAnsiTheme="minorHAnsi" w:cstheme="minorHAnsi"/>
          <w:sz w:val="28"/>
          <w:szCs w:val="28"/>
        </w:rPr>
        <w:t>Duslo</w:t>
      </w:r>
      <w:proofErr w:type="spellEnd"/>
      <w:r w:rsidR="007C7FDE">
        <w:rPr>
          <w:rFonts w:asciiTheme="minorHAnsi" w:hAnsiTheme="minorHAnsi" w:cstheme="minorHAnsi"/>
          <w:sz w:val="28"/>
          <w:szCs w:val="28"/>
        </w:rPr>
        <w:t xml:space="preserve"> Šaľa</w:t>
      </w:r>
      <w:r w:rsidRPr="00814B73">
        <w:rPr>
          <w:rFonts w:asciiTheme="minorHAnsi" w:hAnsiTheme="minorHAnsi" w:cstheme="minorHAnsi"/>
          <w:sz w:val="28"/>
          <w:szCs w:val="28"/>
        </w:rPr>
        <w:t xml:space="preserve"> (</w:t>
      </w:r>
      <w:r w:rsidR="007C7FDE">
        <w:rPr>
          <w:rFonts w:asciiTheme="minorHAnsi" w:hAnsiTheme="minorHAnsi" w:cstheme="minorHAnsi"/>
          <w:sz w:val="28"/>
          <w:szCs w:val="28"/>
        </w:rPr>
        <w:t>S</w:t>
      </w:r>
      <w:r w:rsidR="00F315A6">
        <w:rPr>
          <w:rFonts w:asciiTheme="minorHAnsi" w:hAnsiTheme="minorHAnsi" w:cstheme="minorHAnsi"/>
          <w:sz w:val="28"/>
          <w:szCs w:val="28"/>
        </w:rPr>
        <w:t>V</w:t>
      </w:r>
      <w:r w:rsidR="007C7FDE">
        <w:rPr>
          <w:rFonts w:asciiTheme="minorHAnsi" w:hAnsiTheme="minorHAnsi" w:cstheme="minorHAnsi"/>
          <w:sz w:val="28"/>
          <w:szCs w:val="28"/>
        </w:rPr>
        <w:t>K</w:t>
      </w:r>
      <w:r w:rsidRPr="00814B73">
        <w:rPr>
          <w:rFonts w:asciiTheme="minorHAnsi" w:hAnsiTheme="minorHAnsi" w:cstheme="minorHAnsi"/>
          <w:sz w:val="28"/>
          <w:szCs w:val="28"/>
        </w:rPr>
        <w:t xml:space="preserve">) </w:t>
      </w:r>
      <w:r w:rsidRPr="00814B73">
        <w:rPr>
          <w:rFonts w:asciiTheme="minorHAnsi" w:hAnsiTheme="minorHAnsi" w:cstheme="minorHAnsi"/>
          <w:sz w:val="28"/>
          <w:szCs w:val="28"/>
        </w:rPr>
        <w:tab/>
        <w:t>-</w:t>
      </w:r>
      <w:r w:rsidR="00EA54A8">
        <w:rPr>
          <w:rFonts w:asciiTheme="minorHAnsi" w:hAnsiTheme="minorHAnsi" w:cstheme="minorHAnsi"/>
          <w:sz w:val="28"/>
          <w:szCs w:val="28"/>
        </w:rPr>
        <w:t xml:space="preserve">         DAC Dunajská </w:t>
      </w:r>
      <w:proofErr w:type="spellStart"/>
      <w:r w:rsidR="00EA54A8">
        <w:rPr>
          <w:rFonts w:asciiTheme="minorHAnsi" w:hAnsiTheme="minorHAnsi" w:cstheme="minorHAnsi"/>
          <w:sz w:val="28"/>
          <w:szCs w:val="28"/>
        </w:rPr>
        <w:t>Streda</w:t>
      </w:r>
      <w:proofErr w:type="spellEnd"/>
      <w:r w:rsidRPr="00814B73">
        <w:rPr>
          <w:rFonts w:asciiTheme="minorHAnsi" w:hAnsiTheme="minorHAnsi" w:cstheme="minorHAnsi"/>
          <w:sz w:val="28"/>
          <w:szCs w:val="28"/>
        </w:rPr>
        <w:t xml:space="preserve"> (SVK</w:t>
      </w:r>
      <w:r>
        <w:t>)</w:t>
      </w:r>
      <w:r>
        <w:tab/>
      </w:r>
      <w:r>
        <w:tab/>
      </w:r>
    </w:p>
    <w:p w14:paraId="0D44981E" w14:textId="77777777" w:rsidR="007C7FDE" w:rsidRDefault="007C7FDE" w:rsidP="00814B73">
      <w:pPr>
        <w:rPr>
          <w:rFonts w:asciiTheme="minorHAnsi" w:hAnsiTheme="minorHAnsi" w:cstheme="minorHAnsi"/>
          <w:sz w:val="28"/>
          <w:szCs w:val="28"/>
        </w:rPr>
      </w:pPr>
    </w:p>
    <w:p w14:paraId="25A68F43" w14:textId="7559B368" w:rsidR="00814B73" w:rsidRPr="0069544C" w:rsidRDefault="00814B73" w:rsidP="00814B73">
      <w:pPr>
        <w:rPr>
          <w:rFonts w:asciiTheme="minorHAnsi" w:hAnsiTheme="minorHAnsi" w:cstheme="minorHAnsi"/>
          <w:sz w:val="28"/>
          <w:szCs w:val="28"/>
        </w:rPr>
      </w:pPr>
      <w:proofErr w:type="gramStart"/>
      <w:r w:rsidRPr="0069544C">
        <w:rPr>
          <w:rFonts w:asciiTheme="minorHAnsi" w:hAnsiTheme="minorHAnsi" w:cstheme="minorHAnsi"/>
          <w:sz w:val="28"/>
          <w:szCs w:val="28"/>
        </w:rPr>
        <w:t>12:45  Slavnostní</w:t>
      </w:r>
      <w:proofErr w:type="gramEnd"/>
      <w:r w:rsidRPr="0069544C">
        <w:rPr>
          <w:rFonts w:asciiTheme="minorHAnsi" w:hAnsiTheme="minorHAnsi" w:cstheme="minorHAnsi"/>
          <w:sz w:val="28"/>
          <w:szCs w:val="28"/>
        </w:rPr>
        <w:t xml:space="preserve"> zakončení turnaje</w:t>
      </w:r>
    </w:p>
    <w:p w14:paraId="55F8DFB9" w14:textId="50DC7E48" w:rsidR="000067D2" w:rsidRPr="00342511" w:rsidRDefault="000067D2" w:rsidP="000067D2"/>
    <w:p w14:paraId="1D8851F2" w14:textId="4AF1DFAD" w:rsidR="00B9209B" w:rsidRPr="00801F6F" w:rsidRDefault="00B9209B" w:rsidP="000067D2"/>
    <w:tbl>
      <w:tblPr>
        <w:tblW w:w="10847"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8"/>
        <w:gridCol w:w="1212"/>
        <w:gridCol w:w="1265"/>
        <w:gridCol w:w="1247"/>
        <w:gridCol w:w="1198"/>
        <w:gridCol w:w="1125"/>
        <w:gridCol w:w="698"/>
        <w:gridCol w:w="1324"/>
      </w:tblGrid>
      <w:tr w:rsidR="00B65402" w:rsidRPr="00342511" w14:paraId="5965CB8B" w14:textId="77777777" w:rsidTr="00096F81">
        <w:trPr>
          <w:cantSplit/>
          <w:trHeight w:val="2721"/>
        </w:trPr>
        <w:tc>
          <w:tcPr>
            <w:tcW w:w="2778" w:type="dxa"/>
            <w:tcBorders>
              <w:top w:val="double" w:sz="12" w:space="0" w:color="auto"/>
              <w:left w:val="double" w:sz="12" w:space="0" w:color="auto"/>
              <w:bottom w:val="single" w:sz="4" w:space="0" w:color="auto"/>
              <w:right w:val="double" w:sz="12" w:space="0" w:color="auto"/>
            </w:tcBorders>
            <w:shd w:val="clear" w:color="auto" w:fill="00B0F0"/>
          </w:tcPr>
          <w:p w14:paraId="11BC7BC5" w14:textId="77777777" w:rsidR="00B65402" w:rsidRPr="00801F6F" w:rsidRDefault="00B65402" w:rsidP="00C31E08">
            <w:pPr>
              <w:jc w:val="center"/>
              <w:rPr>
                <w:rFonts w:ascii="Arial Black" w:hAnsi="Arial Black"/>
                <w:b/>
                <w:sz w:val="16"/>
                <w:szCs w:val="16"/>
              </w:rPr>
            </w:pPr>
          </w:p>
          <w:p w14:paraId="06E4F9A7" w14:textId="77777777" w:rsidR="00B65402" w:rsidRPr="00801F6F" w:rsidRDefault="00B65402" w:rsidP="00C31E08">
            <w:pPr>
              <w:jc w:val="center"/>
              <w:rPr>
                <w:rFonts w:ascii="Arial Black" w:hAnsi="Arial Black"/>
                <w:b/>
                <w:sz w:val="40"/>
                <w:szCs w:val="40"/>
              </w:rPr>
            </w:pPr>
            <w:r w:rsidRPr="00801F6F">
              <w:rPr>
                <w:rFonts w:ascii="Arial Black" w:hAnsi="Arial Black"/>
                <w:b/>
                <w:sz w:val="40"/>
                <w:szCs w:val="40"/>
              </w:rPr>
              <w:t>POHÁR</w:t>
            </w:r>
          </w:p>
          <w:p w14:paraId="194A4147" w14:textId="77777777" w:rsidR="00B65402" w:rsidRPr="00692854" w:rsidRDefault="00B65402" w:rsidP="00C31E08">
            <w:pPr>
              <w:jc w:val="center"/>
              <w:rPr>
                <w:rFonts w:ascii="Arial Black" w:hAnsi="Arial Black"/>
                <w:b/>
                <w:sz w:val="40"/>
                <w:szCs w:val="40"/>
              </w:rPr>
            </w:pPr>
            <w:r w:rsidRPr="00692854">
              <w:rPr>
                <w:rFonts w:ascii="Arial Black" w:hAnsi="Arial Black"/>
                <w:b/>
                <w:sz w:val="40"/>
                <w:szCs w:val="40"/>
              </w:rPr>
              <w:t>MÍRU</w:t>
            </w:r>
          </w:p>
          <w:p w14:paraId="50B710D1" w14:textId="2DA254AE" w:rsidR="00B65402" w:rsidRPr="003D2C23" w:rsidRDefault="00B65402" w:rsidP="00C31E08">
            <w:pPr>
              <w:jc w:val="center"/>
            </w:pPr>
            <w:r w:rsidRPr="006A2FC7">
              <w:rPr>
                <w:rFonts w:ascii="Arial Black" w:hAnsi="Arial Black"/>
                <w:b/>
                <w:sz w:val="40"/>
                <w:szCs w:val="40"/>
              </w:rPr>
              <w:t>20</w:t>
            </w:r>
            <w:r>
              <w:rPr>
                <w:rFonts w:ascii="Arial Black" w:hAnsi="Arial Black"/>
                <w:b/>
                <w:sz w:val="40"/>
                <w:szCs w:val="40"/>
              </w:rPr>
              <w:t>2</w:t>
            </w:r>
            <w:r w:rsidR="00EA54A8">
              <w:rPr>
                <w:rFonts w:ascii="Arial Black" w:hAnsi="Arial Black"/>
                <w:b/>
                <w:sz w:val="40"/>
                <w:szCs w:val="40"/>
              </w:rPr>
              <w:t>3</w:t>
            </w:r>
          </w:p>
        </w:tc>
        <w:tc>
          <w:tcPr>
            <w:tcW w:w="1212" w:type="dxa"/>
            <w:tcBorders>
              <w:top w:val="double" w:sz="12" w:space="0" w:color="auto"/>
              <w:left w:val="double" w:sz="12" w:space="0" w:color="auto"/>
              <w:bottom w:val="single" w:sz="4" w:space="0" w:color="auto"/>
            </w:tcBorders>
            <w:shd w:val="clear" w:color="auto" w:fill="B8CCE4"/>
            <w:textDirection w:val="tbRl"/>
          </w:tcPr>
          <w:p w14:paraId="1A0CFB78" w14:textId="77777777" w:rsidR="00B65402" w:rsidRPr="00801F6F" w:rsidRDefault="00B65402" w:rsidP="00C31E08">
            <w:pPr>
              <w:ind w:left="113" w:right="113"/>
              <w:rPr>
                <w:rFonts w:ascii="Arial Black" w:hAnsi="Arial Black"/>
                <w:sz w:val="30"/>
                <w:szCs w:val="30"/>
              </w:rPr>
            </w:pPr>
            <w:r w:rsidRPr="00801F6F">
              <w:rPr>
                <w:rFonts w:ascii="Arial Black" w:hAnsi="Arial Black"/>
                <w:sz w:val="30"/>
                <w:szCs w:val="30"/>
              </w:rPr>
              <w:t>DUSLO</w:t>
            </w:r>
          </w:p>
          <w:p w14:paraId="7F17E064" w14:textId="77777777" w:rsidR="00B65402" w:rsidRPr="00692854" w:rsidRDefault="00B65402" w:rsidP="00C31E08">
            <w:pPr>
              <w:ind w:left="113" w:right="113"/>
              <w:rPr>
                <w:rFonts w:ascii="Arial Black" w:hAnsi="Arial Black"/>
                <w:sz w:val="30"/>
                <w:szCs w:val="30"/>
              </w:rPr>
            </w:pPr>
            <w:r w:rsidRPr="00801F6F">
              <w:rPr>
                <w:rFonts w:ascii="Arial Black" w:hAnsi="Arial Black"/>
                <w:sz w:val="30"/>
                <w:szCs w:val="30"/>
              </w:rPr>
              <w:t>ŠA</w:t>
            </w:r>
            <w:r w:rsidRPr="00692854">
              <w:rPr>
                <w:rFonts w:ascii="Arial Black" w:hAnsi="Arial Black"/>
                <w:sz w:val="30"/>
                <w:szCs w:val="30"/>
              </w:rPr>
              <w:t>ĽA</w:t>
            </w:r>
          </w:p>
        </w:tc>
        <w:tc>
          <w:tcPr>
            <w:tcW w:w="1265" w:type="dxa"/>
            <w:tcBorders>
              <w:top w:val="double" w:sz="12" w:space="0" w:color="auto"/>
              <w:bottom w:val="single" w:sz="4" w:space="0" w:color="auto"/>
            </w:tcBorders>
            <w:shd w:val="clear" w:color="auto" w:fill="B8CCE4"/>
            <w:textDirection w:val="tbRl"/>
          </w:tcPr>
          <w:p w14:paraId="52084633" w14:textId="584EE074" w:rsidR="00B65402" w:rsidRDefault="00B65402" w:rsidP="00C31E08">
            <w:pPr>
              <w:ind w:left="113" w:right="113"/>
              <w:rPr>
                <w:rFonts w:ascii="Arial Black" w:hAnsi="Arial Black"/>
                <w:sz w:val="28"/>
                <w:szCs w:val="28"/>
              </w:rPr>
            </w:pPr>
            <w:r>
              <w:rPr>
                <w:rFonts w:ascii="Arial Black" w:hAnsi="Arial Black"/>
                <w:sz w:val="28"/>
                <w:szCs w:val="28"/>
              </w:rPr>
              <w:t>DAC</w:t>
            </w:r>
            <w:r w:rsidRPr="00364396">
              <w:rPr>
                <w:rFonts w:ascii="Arial Black" w:hAnsi="Arial Black"/>
                <w:sz w:val="28"/>
                <w:szCs w:val="28"/>
              </w:rPr>
              <w:t xml:space="preserve"> </w:t>
            </w:r>
          </w:p>
          <w:p w14:paraId="227A05B2" w14:textId="52EAC2BA" w:rsidR="00B65402" w:rsidRPr="00364396" w:rsidRDefault="00B65402" w:rsidP="00C31E08">
            <w:pPr>
              <w:ind w:left="113" w:right="113"/>
              <w:rPr>
                <w:rFonts w:ascii="Arial Black" w:hAnsi="Arial Black"/>
                <w:sz w:val="28"/>
                <w:szCs w:val="28"/>
              </w:rPr>
            </w:pPr>
            <w:r>
              <w:rPr>
                <w:rFonts w:ascii="Arial Black" w:hAnsi="Arial Black"/>
                <w:sz w:val="28"/>
                <w:szCs w:val="28"/>
              </w:rPr>
              <w:t>DUNAJ.STREDA</w:t>
            </w:r>
          </w:p>
        </w:tc>
        <w:tc>
          <w:tcPr>
            <w:tcW w:w="1247" w:type="dxa"/>
            <w:tcBorders>
              <w:top w:val="double" w:sz="12" w:space="0" w:color="auto"/>
              <w:bottom w:val="single" w:sz="4" w:space="0" w:color="auto"/>
            </w:tcBorders>
            <w:shd w:val="clear" w:color="auto" w:fill="B8CCE4"/>
            <w:textDirection w:val="tbRl"/>
          </w:tcPr>
          <w:p w14:paraId="3E39381C" w14:textId="1B0CC2D4" w:rsidR="00B65402" w:rsidRDefault="00B65402" w:rsidP="00BC334A">
            <w:pPr>
              <w:ind w:left="113" w:right="113"/>
              <w:rPr>
                <w:rFonts w:ascii="Arial Black" w:hAnsi="Arial Black"/>
                <w:sz w:val="30"/>
                <w:szCs w:val="30"/>
              </w:rPr>
            </w:pPr>
            <w:r>
              <w:rPr>
                <w:rFonts w:ascii="Arial Black" w:hAnsi="Arial Black"/>
                <w:sz w:val="30"/>
                <w:szCs w:val="30"/>
              </w:rPr>
              <w:t>S</w:t>
            </w:r>
            <w:r w:rsidR="004A2A87">
              <w:rPr>
                <w:rFonts w:ascii="Arial Black" w:hAnsi="Arial Black"/>
                <w:sz w:val="30"/>
                <w:szCs w:val="30"/>
              </w:rPr>
              <w:t>OKOL</w:t>
            </w:r>
          </w:p>
          <w:p w14:paraId="4005B274" w14:textId="4BF98FA6" w:rsidR="00B65402" w:rsidRDefault="00B65402" w:rsidP="00BC334A">
            <w:pPr>
              <w:ind w:left="113" w:right="113"/>
              <w:rPr>
                <w:rFonts w:ascii="Arial Black" w:hAnsi="Arial Black"/>
                <w:sz w:val="30"/>
                <w:szCs w:val="30"/>
              </w:rPr>
            </w:pPr>
            <w:r>
              <w:rPr>
                <w:rFonts w:ascii="Arial Black" w:hAnsi="Arial Black"/>
                <w:sz w:val="30"/>
                <w:szCs w:val="30"/>
              </w:rPr>
              <w:t>P</w:t>
            </w:r>
            <w:r w:rsidR="00EA54A8">
              <w:rPr>
                <w:rFonts w:ascii="Arial Black" w:hAnsi="Arial Black"/>
                <w:sz w:val="30"/>
                <w:szCs w:val="30"/>
              </w:rPr>
              <w:t>ORUBA</w:t>
            </w:r>
          </w:p>
          <w:p w14:paraId="342A57B9" w14:textId="1668C6FD" w:rsidR="00B65402" w:rsidRPr="002D6B40" w:rsidRDefault="00B65402" w:rsidP="00BC334A">
            <w:pPr>
              <w:ind w:left="113" w:right="113"/>
              <w:rPr>
                <w:rFonts w:ascii="Arial Black" w:hAnsi="Arial Black"/>
                <w:sz w:val="30"/>
                <w:szCs w:val="30"/>
              </w:rPr>
            </w:pPr>
          </w:p>
        </w:tc>
        <w:tc>
          <w:tcPr>
            <w:tcW w:w="1198" w:type="dxa"/>
            <w:tcBorders>
              <w:top w:val="double" w:sz="12" w:space="0" w:color="auto"/>
              <w:bottom w:val="single" w:sz="4" w:space="0" w:color="auto"/>
              <w:right w:val="double" w:sz="12" w:space="0" w:color="auto"/>
            </w:tcBorders>
            <w:shd w:val="clear" w:color="auto" w:fill="B4C6E7" w:themeFill="accent1" w:themeFillTint="66"/>
            <w:textDirection w:val="tbRl"/>
          </w:tcPr>
          <w:p w14:paraId="57742DF8" w14:textId="6D0068BE" w:rsidR="00B65402" w:rsidRPr="00364396" w:rsidRDefault="00B65402" w:rsidP="00C31E08">
            <w:pPr>
              <w:ind w:left="113" w:right="113"/>
              <w:rPr>
                <w:rFonts w:ascii="Arial Black" w:hAnsi="Arial Black"/>
                <w:sz w:val="28"/>
                <w:szCs w:val="28"/>
              </w:rPr>
            </w:pPr>
            <w:r>
              <w:rPr>
                <w:rFonts w:ascii="Arial Black" w:hAnsi="Arial Black"/>
                <w:sz w:val="28"/>
                <w:szCs w:val="28"/>
              </w:rPr>
              <w:t xml:space="preserve">DHK </w:t>
            </w:r>
            <w:r w:rsidRPr="00364396">
              <w:rPr>
                <w:rFonts w:ascii="Arial Black" w:hAnsi="Arial Black"/>
                <w:sz w:val="28"/>
                <w:szCs w:val="28"/>
              </w:rPr>
              <w:t>ZORA</w:t>
            </w:r>
          </w:p>
          <w:p w14:paraId="1F14742A" w14:textId="4CEA129C" w:rsidR="00B65402" w:rsidRPr="00342511" w:rsidRDefault="00B65402" w:rsidP="00C31E08">
            <w:pPr>
              <w:ind w:left="113" w:right="113"/>
              <w:rPr>
                <w:rFonts w:ascii="Arial Black" w:hAnsi="Arial Black"/>
                <w:sz w:val="30"/>
                <w:szCs w:val="30"/>
              </w:rPr>
            </w:pPr>
            <w:r w:rsidRPr="00117A64">
              <w:rPr>
                <w:rFonts w:ascii="Arial Black" w:hAnsi="Arial Black"/>
                <w:sz w:val="30"/>
                <w:szCs w:val="30"/>
              </w:rPr>
              <w:t>OLOMOU</w:t>
            </w:r>
            <w:r w:rsidRPr="00342511">
              <w:rPr>
                <w:rFonts w:ascii="Arial Black" w:hAnsi="Arial Black"/>
                <w:sz w:val="30"/>
                <w:szCs w:val="30"/>
              </w:rPr>
              <w:t>C</w:t>
            </w:r>
          </w:p>
        </w:tc>
        <w:tc>
          <w:tcPr>
            <w:tcW w:w="1125" w:type="dxa"/>
            <w:tcBorders>
              <w:top w:val="double" w:sz="12" w:space="0" w:color="auto"/>
              <w:left w:val="double" w:sz="12" w:space="0" w:color="auto"/>
              <w:bottom w:val="single" w:sz="4" w:space="0" w:color="auto"/>
            </w:tcBorders>
            <w:shd w:val="clear" w:color="auto" w:fill="auto"/>
            <w:textDirection w:val="tbRl"/>
          </w:tcPr>
          <w:p w14:paraId="6EB92667" w14:textId="77777777" w:rsidR="00B65402" w:rsidRPr="00342511" w:rsidRDefault="00B65402" w:rsidP="00C31E08">
            <w:pPr>
              <w:ind w:left="113" w:right="113"/>
              <w:rPr>
                <w:rFonts w:ascii="Arial" w:hAnsi="Arial" w:cs="Arial"/>
                <w:b/>
                <w:i/>
                <w:sz w:val="16"/>
                <w:szCs w:val="16"/>
              </w:rPr>
            </w:pPr>
          </w:p>
          <w:p w14:paraId="500331A2" w14:textId="0DCABE16" w:rsidR="00B65402" w:rsidRPr="00342511" w:rsidRDefault="00B65402" w:rsidP="00C31E08">
            <w:pPr>
              <w:ind w:left="113" w:right="113"/>
              <w:rPr>
                <w:rFonts w:ascii="Arial" w:hAnsi="Arial" w:cs="Arial"/>
                <w:b/>
                <w:i/>
                <w:sz w:val="40"/>
                <w:szCs w:val="40"/>
              </w:rPr>
            </w:pPr>
            <w:proofErr w:type="spellStart"/>
            <w:r w:rsidRPr="00342511">
              <w:rPr>
                <w:rFonts w:ascii="Arial" w:hAnsi="Arial" w:cs="Arial"/>
                <w:b/>
                <w:i/>
                <w:sz w:val="40"/>
                <w:szCs w:val="40"/>
              </w:rPr>
              <w:t>Skore</w:t>
            </w:r>
            <w:proofErr w:type="spellEnd"/>
            <w:r w:rsidRPr="00342511">
              <w:rPr>
                <w:rFonts w:ascii="Arial" w:hAnsi="Arial" w:cs="Arial"/>
                <w:b/>
                <w:i/>
                <w:sz w:val="40"/>
                <w:szCs w:val="40"/>
              </w:rPr>
              <w:t>:</w:t>
            </w:r>
          </w:p>
          <w:p w14:paraId="2593E334" w14:textId="77777777" w:rsidR="00B65402" w:rsidRPr="00342511" w:rsidRDefault="00B65402" w:rsidP="00C31E08">
            <w:pPr>
              <w:ind w:left="113" w:right="113"/>
              <w:rPr>
                <w:rFonts w:ascii="Arial" w:hAnsi="Arial" w:cs="Arial"/>
                <w:b/>
                <w:i/>
                <w:sz w:val="20"/>
                <w:szCs w:val="20"/>
              </w:rPr>
            </w:pPr>
          </w:p>
          <w:p w14:paraId="35800314" w14:textId="77777777" w:rsidR="00B65402" w:rsidRPr="00342511" w:rsidRDefault="00B65402" w:rsidP="00C31E08">
            <w:pPr>
              <w:ind w:left="113" w:right="113"/>
              <w:rPr>
                <w:rFonts w:ascii="Arial" w:hAnsi="Arial" w:cs="Arial"/>
                <w:b/>
                <w:i/>
                <w:sz w:val="40"/>
                <w:szCs w:val="40"/>
              </w:rPr>
            </w:pPr>
          </w:p>
        </w:tc>
        <w:tc>
          <w:tcPr>
            <w:tcW w:w="698" w:type="dxa"/>
            <w:tcBorders>
              <w:top w:val="double" w:sz="12" w:space="0" w:color="auto"/>
              <w:bottom w:val="single" w:sz="4" w:space="0" w:color="auto"/>
            </w:tcBorders>
            <w:shd w:val="clear" w:color="auto" w:fill="auto"/>
            <w:textDirection w:val="tbRl"/>
          </w:tcPr>
          <w:p w14:paraId="0B02F128" w14:textId="7033632E" w:rsidR="00B65402" w:rsidRPr="00342511" w:rsidRDefault="00B65402" w:rsidP="00C31E08">
            <w:pPr>
              <w:ind w:left="113" w:right="113"/>
              <w:rPr>
                <w:rFonts w:ascii="Arial" w:hAnsi="Arial" w:cs="Arial"/>
                <w:b/>
                <w:i/>
                <w:sz w:val="40"/>
                <w:szCs w:val="40"/>
              </w:rPr>
            </w:pPr>
            <w:r w:rsidRPr="00342511">
              <w:rPr>
                <w:rFonts w:ascii="Arial" w:hAnsi="Arial" w:cs="Arial"/>
                <w:b/>
                <w:i/>
                <w:sz w:val="40"/>
                <w:szCs w:val="40"/>
              </w:rPr>
              <w:t>Body:</w:t>
            </w:r>
          </w:p>
        </w:tc>
        <w:tc>
          <w:tcPr>
            <w:tcW w:w="1324" w:type="dxa"/>
            <w:tcBorders>
              <w:top w:val="double" w:sz="12" w:space="0" w:color="auto"/>
              <w:bottom w:val="single" w:sz="4" w:space="0" w:color="auto"/>
              <w:right w:val="double" w:sz="12" w:space="0" w:color="auto"/>
            </w:tcBorders>
            <w:shd w:val="clear" w:color="auto" w:fill="auto"/>
            <w:textDirection w:val="tbRl"/>
          </w:tcPr>
          <w:p w14:paraId="0AEA4BAC" w14:textId="77777777" w:rsidR="00B65402" w:rsidRPr="00342511" w:rsidRDefault="00B65402" w:rsidP="00C31E08">
            <w:pPr>
              <w:ind w:left="113" w:right="113"/>
              <w:rPr>
                <w:rFonts w:ascii="Arial" w:hAnsi="Arial" w:cs="Arial"/>
                <w:b/>
                <w:i/>
                <w:sz w:val="40"/>
                <w:szCs w:val="40"/>
              </w:rPr>
            </w:pPr>
            <w:r w:rsidRPr="00342511">
              <w:rPr>
                <w:rFonts w:ascii="Arial" w:hAnsi="Arial" w:cs="Arial"/>
                <w:b/>
                <w:i/>
                <w:sz w:val="40"/>
                <w:szCs w:val="40"/>
              </w:rPr>
              <w:t>Pořadí:</w:t>
            </w:r>
          </w:p>
        </w:tc>
      </w:tr>
      <w:tr w:rsidR="00B65402" w:rsidRPr="00342511" w14:paraId="3BBBE342" w14:textId="77777777" w:rsidTr="00096F81">
        <w:trPr>
          <w:trHeight w:val="20"/>
        </w:trPr>
        <w:tc>
          <w:tcPr>
            <w:tcW w:w="2778" w:type="dxa"/>
            <w:tcBorders>
              <w:top w:val="single" w:sz="4" w:space="0" w:color="auto"/>
              <w:left w:val="double" w:sz="12" w:space="0" w:color="auto"/>
              <w:right w:val="double" w:sz="12" w:space="0" w:color="auto"/>
            </w:tcBorders>
            <w:shd w:val="clear" w:color="auto" w:fill="B8CCE4"/>
          </w:tcPr>
          <w:p w14:paraId="313E66F8" w14:textId="4549634F" w:rsidR="00B65402" w:rsidRPr="00342511" w:rsidRDefault="00B65402" w:rsidP="006F0A18">
            <w:pPr>
              <w:rPr>
                <w:rFonts w:ascii="Arial Black" w:hAnsi="Arial Black" w:cs="Arial"/>
                <w:sz w:val="28"/>
                <w:szCs w:val="28"/>
              </w:rPr>
            </w:pPr>
            <w:r>
              <w:rPr>
                <w:rFonts w:ascii="Arial Black" w:hAnsi="Arial Black" w:cs="Arial"/>
                <w:sz w:val="28"/>
                <w:szCs w:val="28"/>
              </w:rPr>
              <w:t xml:space="preserve"> </w:t>
            </w:r>
            <w:r w:rsidRPr="00342511">
              <w:rPr>
                <w:rFonts w:ascii="Arial Black" w:hAnsi="Arial Black" w:cs="Arial"/>
                <w:sz w:val="28"/>
                <w:szCs w:val="28"/>
              </w:rPr>
              <w:t>DUSLO</w:t>
            </w:r>
          </w:p>
          <w:p w14:paraId="4200F8E8" w14:textId="53C242FC" w:rsidR="00B65402" w:rsidRPr="00342511" w:rsidRDefault="00B65402" w:rsidP="006F0A18">
            <w:pPr>
              <w:rPr>
                <w:rFonts w:ascii="Arial Black" w:hAnsi="Arial Black" w:cs="Arial"/>
                <w:sz w:val="28"/>
                <w:szCs w:val="28"/>
              </w:rPr>
            </w:pPr>
            <w:r>
              <w:rPr>
                <w:rFonts w:ascii="Arial Black" w:hAnsi="Arial Black" w:cs="Arial"/>
                <w:sz w:val="28"/>
                <w:szCs w:val="28"/>
              </w:rPr>
              <w:t xml:space="preserve"> </w:t>
            </w:r>
            <w:r w:rsidRPr="00342511">
              <w:rPr>
                <w:rFonts w:ascii="Arial Black" w:hAnsi="Arial Black" w:cs="Arial"/>
                <w:sz w:val="28"/>
                <w:szCs w:val="28"/>
              </w:rPr>
              <w:t>ŠAĽA</w:t>
            </w:r>
          </w:p>
        </w:tc>
        <w:tc>
          <w:tcPr>
            <w:tcW w:w="1212" w:type="dxa"/>
            <w:tcBorders>
              <w:top w:val="single" w:sz="4" w:space="0" w:color="auto"/>
              <w:left w:val="double" w:sz="12" w:space="0" w:color="auto"/>
            </w:tcBorders>
            <w:shd w:val="clear" w:color="auto" w:fill="BDD6EE"/>
          </w:tcPr>
          <w:p w14:paraId="3A59BAB1" w14:textId="4341C3C5" w:rsidR="00B65402" w:rsidRPr="007A5291" w:rsidRDefault="00B65402" w:rsidP="00C31E08">
            <w:pPr>
              <w:rPr>
                <w:color w:val="FFFFFF"/>
                <w:rPrChange w:id="466" w:author="Vasek" w:date="2019-07-27T09:01:00Z">
                  <w:rPr/>
                </w:rPrChange>
              </w:rPr>
            </w:pPr>
            <w:ins w:id="467" w:author="Vasek" w:date="2019-07-29T11:51:00Z">
              <w:r w:rsidRPr="009F0BC7">
                <w:rPr>
                  <w:noProof/>
                  <w:color w:val="FFFFFF"/>
                </w:rPr>
                <w:drawing>
                  <wp:anchor distT="0" distB="0" distL="114300" distR="114300" simplePos="0" relativeHeight="251741184" behindDoc="0" locked="0" layoutInCell="1" allowOverlap="1" wp14:anchorId="44B5E0B0" wp14:editId="3717FCD5">
                    <wp:simplePos x="0" y="0"/>
                    <wp:positionH relativeFrom="column">
                      <wp:posOffset>162560</wp:posOffset>
                    </wp:positionH>
                    <wp:positionV relativeFrom="paragraph">
                      <wp:posOffset>38735</wp:posOffset>
                    </wp:positionV>
                    <wp:extent cx="329787" cy="465455"/>
                    <wp:effectExtent l="0" t="0" r="0" b="0"/>
                    <wp:wrapNone/>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4" cstate="print">
                              <a:lum bright="-12000" contrast="18000"/>
                              <a:extLst>
                                <a:ext uri="{28A0092B-C50C-407E-A947-70E740481C1C}">
                                  <a14:useLocalDpi xmlns:a14="http://schemas.microsoft.com/office/drawing/2010/main" val="0"/>
                                </a:ext>
                              </a:extLst>
                            </a:blip>
                            <a:srcRect/>
                            <a:stretch>
                              <a:fillRect/>
                            </a:stretch>
                          </pic:blipFill>
                          <pic:spPr bwMode="auto">
                            <a:xfrm>
                              <a:off x="0" y="0"/>
                              <a:ext cx="329787" cy="465455"/>
                            </a:xfrm>
                            <a:prstGeom prst="rect">
                              <a:avLst/>
                            </a:prstGeom>
                            <a:noFill/>
                          </pic:spPr>
                        </pic:pic>
                      </a:graphicData>
                    </a:graphic>
                    <wp14:sizeRelH relativeFrom="page">
                      <wp14:pctWidth>0</wp14:pctWidth>
                    </wp14:sizeRelH>
                    <wp14:sizeRelV relativeFrom="page">
                      <wp14:pctHeight>0</wp14:pctHeight>
                    </wp14:sizeRelV>
                  </wp:anchor>
                </w:drawing>
              </w:r>
            </w:ins>
          </w:p>
        </w:tc>
        <w:tc>
          <w:tcPr>
            <w:tcW w:w="1265" w:type="dxa"/>
            <w:tcBorders>
              <w:top w:val="single" w:sz="4" w:space="0" w:color="auto"/>
            </w:tcBorders>
            <w:shd w:val="clear" w:color="auto" w:fill="auto"/>
          </w:tcPr>
          <w:p w14:paraId="1F5BED0C" w14:textId="02C0C5EC" w:rsidR="00B65402" w:rsidRPr="00364396" w:rsidRDefault="00B65402" w:rsidP="00C31E08">
            <w:pPr>
              <w:rPr>
                <w:rFonts w:ascii="Arial Black" w:hAnsi="Arial Black"/>
                <w:color w:val="FFFFFF"/>
                <w:sz w:val="36"/>
                <w:szCs w:val="36"/>
                <w:rPrChange w:id="468" w:author="Vasek" w:date="2019-07-27T09:01:00Z">
                  <w:rPr/>
                </w:rPrChange>
              </w:rPr>
            </w:pPr>
          </w:p>
        </w:tc>
        <w:tc>
          <w:tcPr>
            <w:tcW w:w="1247" w:type="dxa"/>
            <w:tcBorders>
              <w:top w:val="single" w:sz="4" w:space="0" w:color="auto"/>
            </w:tcBorders>
            <w:shd w:val="clear" w:color="auto" w:fill="auto"/>
          </w:tcPr>
          <w:p w14:paraId="24A1A98C" w14:textId="3F785725" w:rsidR="00B65402" w:rsidRPr="007A5291" w:rsidRDefault="00B65402" w:rsidP="00C31E08">
            <w:pPr>
              <w:rPr>
                <w:rFonts w:ascii="Arial Black" w:hAnsi="Arial Black"/>
                <w:color w:val="FFFFFF"/>
                <w:sz w:val="36"/>
                <w:szCs w:val="36"/>
                <w:rPrChange w:id="469" w:author="Vasek" w:date="2019-07-27T09:01:00Z">
                  <w:rPr/>
                </w:rPrChange>
              </w:rPr>
            </w:pPr>
          </w:p>
        </w:tc>
        <w:tc>
          <w:tcPr>
            <w:tcW w:w="1198" w:type="dxa"/>
            <w:tcBorders>
              <w:top w:val="single" w:sz="4" w:space="0" w:color="auto"/>
              <w:right w:val="double" w:sz="12" w:space="0" w:color="auto"/>
            </w:tcBorders>
            <w:shd w:val="clear" w:color="auto" w:fill="auto"/>
          </w:tcPr>
          <w:p w14:paraId="68F21E92" w14:textId="18A6BD4E" w:rsidR="00B65402" w:rsidRPr="007A5291" w:rsidRDefault="00B65402" w:rsidP="00C31E08">
            <w:pPr>
              <w:rPr>
                <w:rFonts w:ascii="Arial Black" w:hAnsi="Arial Black"/>
                <w:color w:val="FFFFFF"/>
                <w:sz w:val="36"/>
                <w:szCs w:val="36"/>
                <w:rPrChange w:id="470" w:author="Vasek" w:date="2019-07-27T09:01:00Z">
                  <w:rPr/>
                </w:rPrChange>
              </w:rPr>
            </w:pPr>
          </w:p>
        </w:tc>
        <w:tc>
          <w:tcPr>
            <w:tcW w:w="1125" w:type="dxa"/>
            <w:tcBorders>
              <w:top w:val="single" w:sz="4" w:space="0" w:color="auto"/>
              <w:left w:val="double" w:sz="12" w:space="0" w:color="auto"/>
            </w:tcBorders>
            <w:shd w:val="clear" w:color="auto" w:fill="auto"/>
          </w:tcPr>
          <w:p w14:paraId="2B8BC884" w14:textId="38B165A4" w:rsidR="00B65402" w:rsidRPr="007A5291" w:rsidRDefault="00B65402" w:rsidP="00C31E08">
            <w:pPr>
              <w:rPr>
                <w:rFonts w:ascii="Arial Black" w:hAnsi="Arial Black"/>
                <w:color w:val="FFFFFF"/>
                <w:sz w:val="40"/>
                <w:szCs w:val="40"/>
                <w:rPrChange w:id="471" w:author="Vasek" w:date="2019-07-27T09:01:00Z">
                  <w:rPr/>
                </w:rPrChange>
              </w:rPr>
            </w:pPr>
          </w:p>
        </w:tc>
        <w:tc>
          <w:tcPr>
            <w:tcW w:w="698" w:type="dxa"/>
            <w:tcBorders>
              <w:top w:val="single" w:sz="4" w:space="0" w:color="auto"/>
            </w:tcBorders>
            <w:shd w:val="clear" w:color="auto" w:fill="auto"/>
          </w:tcPr>
          <w:p w14:paraId="2C984500" w14:textId="77777777" w:rsidR="00B65402" w:rsidRPr="007A5291" w:rsidRDefault="00B65402">
            <w:pPr>
              <w:jc w:val="center"/>
              <w:rPr>
                <w:rFonts w:ascii="Arial Black" w:hAnsi="Arial Black"/>
                <w:color w:val="FFFFFF"/>
                <w:sz w:val="44"/>
                <w:szCs w:val="44"/>
                <w:rPrChange w:id="472" w:author="Vasek" w:date="2019-07-27T09:01:00Z">
                  <w:rPr/>
                </w:rPrChange>
              </w:rPr>
              <w:pPrChange w:id="473" w:author="Vasek" w:date="2019-07-27T08:53:00Z">
                <w:pPr/>
              </w:pPrChange>
            </w:pPr>
          </w:p>
        </w:tc>
        <w:tc>
          <w:tcPr>
            <w:tcW w:w="1324" w:type="dxa"/>
            <w:tcBorders>
              <w:top w:val="single" w:sz="4" w:space="0" w:color="auto"/>
              <w:right w:val="double" w:sz="12" w:space="0" w:color="auto"/>
            </w:tcBorders>
            <w:shd w:val="clear" w:color="auto" w:fill="auto"/>
          </w:tcPr>
          <w:p w14:paraId="689BCAB1" w14:textId="7B46A950" w:rsidR="00B65402" w:rsidRPr="007A5291" w:rsidRDefault="00B65402" w:rsidP="00C31E08">
            <w:pPr>
              <w:rPr>
                <w:rFonts w:ascii="Arial Black" w:hAnsi="Arial Black"/>
                <w:color w:val="FFFFFF"/>
                <w:sz w:val="48"/>
                <w:szCs w:val="48"/>
                <w:rPrChange w:id="474" w:author="Vasek" w:date="2019-07-27T09:01:00Z">
                  <w:rPr/>
                </w:rPrChange>
              </w:rPr>
            </w:pPr>
          </w:p>
        </w:tc>
      </w:tr>
      <w:tr w:rsidR="00B65402" w:rsidRPr="00342511" w14:paraId="45F5C451" w14:textId="77777777" w:rsidTr="00096F81">
        <w:trPr>
          <w:trHeight w:val="20"/>
        </w:trPr>
        <w:tc>
          <w:tcPr>
            <w:tcW w:w="2778" w:type="dxa"/>
            <w:tcBorders>
              <w:left w:val="double" w:sz="12" w:space="0" w:color="auto"/>
              <w:right w:val="double" w:sz="12" w:space="0" w:color="auto"/>
            </w:tcBorders>
            <w:shd w:val="clear" w:color="auto" w:fill="B8CCE4"/>
          </w:tcPr>
          <w:p w14:paraId="6AEC83D2" w14:textId="253E548B" w:rsidR="00B65402" w:rsidRDefault="00B65402" w:rsidP="00C31E08">
            <w:pPr>
              <w:rPr>
                <w:rFonts w:ascii="Arial Black" w:hAnsi="Arial Black" w:cs="Arial"/>
                <w:sz w:val="28"/>
                <w:szCs w:val="28"/>
              </w:rPr>
            </w:pPr>
            <w:r>
              <w:rPr>
                <w:rFonts w:ascii="Arial Black" w:hAnsi="Arial Black" w:cs="Arial"/>
                <w:sz w:val="28"/>
                <w:szCs w:val="28"/>
              </w:rPr>
              <w:t xml:space="preserve"> DAC</w:t>
            </w:r>
          </w:p>
          <w:p w14:paraId="4D0362D0" w14:textId="6F7C1B0F" w:rsidR="00B65402" w:rsidRPr="00117A64" w:rsidRDefault="00B65402" w:rsidP="00C31E08">
            <w:pPr>
              <w:rPr>
                <w:rFonts w:ascii="Arial Black" w:hAnsi="Arial Black" w:cs="Arial"/>
                <w:sz w:val="28"/>
                <w:szCs w:val="28"/>
              </w:rPr>
            </w:pPr>
            <w:r>
              <w:rPr>
                <w:rFonts w:ascii="Arial Black" w:hAnsi="Arial Black" w:cs="Arial"/>
                <w:sz w:val="28"/>
                <w:szCs w:val="28"/>
              </w:rPr>
              <w:t xml:space="preserve"> DUNAJ.STREDA</w:t>
            </w:r>
          </w:p>
        </w:tc>
        <w:tc>
          <w:tcPr>
            <w:tcW w:w="1212" w:type="dxa"/>
            <w:tcBorders>
              <w:left w:val="double" w:sz="12" w:space="0" w:color="auto"/>
            </w:tcBorders>
            <w:shd w:val="clear" w:color="auto" w:fill="auto"/>
          </w:tcPr>
          <w:p w14:paraId="15F29FEE" w14:textId="66550EFE" w:rsidR="00B65402" w:rsidRPr="007A5291" w:rsidRDefault="00B65402" w:rsidP="00C31E08">
            <w:pPr>
              <w:rPr>
                <w:rFonts w:ascii="Arial Black" w:hAnsi="Arial Black"/>
                <w:color w:val="FFFFFF"/>
                <w:sz w:val="36"/>
                <w:szCs w:val="36"/>
                <w:rPrChange w:id="475" w:author="Vasek" w:date="2019-07-27T09:01:00Z">
                  <w:rPr/>
                </w:rPrChange>
              </w:rPr>
            </w:pPr>
          </w:p>
        </w:tc>
        <w:tc>
          <w:tcPr>
            <w:tcW w:w="1265" w:type="dxa"/>
            <w:shd w:val="clear" w:color="auto" w:fill="C6D9F1"/>
          </w:tcPr>
          <w:p w14:paraId="17EE2330" w14:textId="0CF52FCE" w:rsidR="00B65402" w:rsidRPr="00364396" w:rsidRDefault="00B65402" w:rsidP="00C31E08">
            <w:pPr>
              <w:rPr>
                <w:color w:val="FFFFFF"/>
                <w:sz w:val="36"/>
                <w:szCs w:val="36"/>
                <w:rPrChange w:id="476" w:author="Vasek" w:date="2019-07-27T09:01:00Z">
                  <w:rPr/>
                </w:rPrChange>
              </w:rPr>
            </w:pPr>
            <w:ins w:id="477" w:author="Václav Dobeš" w:date="2022-07-20T11:03:00Z">
              <w:r w:rsidRPr="00B25DAF">
                <w:rPr>
                  <w:noProof/>
                  <w:color w:val="FF0000"/>
                  <w:sz w:val="28"/>
                  <w:szCs w:val="28"/>
                </w:rPr>
                <w:drawing>
                  <wp:anchor distT="0" distB="0" distL="114300" distR="114300" simplePos="0" relativeHeight="251738112" behindDoc="0" locked="0" layoutInCell="1" allowOverlap="1" wp14:anchorId="12B56800" wp14:editId="51550D4F">
                    <wp:simplePos x="0" y="0"/>
                    <wp:positionH relativeFrom="column">
                      <wp:posOffset>113665</wp:posOffset>
                    </wp:positionH>
                    <wp:positionV relativeFrom="paragraph">
                      <wp:posOffset>-7620</wp:posOffset>
                    </wp:positionV>
                    <wp:extent cx="450000" cy="493200"/>
                    <wp:effectExtent l="0" t="0" r="7620" b="254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34706" t="18820" r="35101" b="22231"/>
                            <a:stretch/>
                          </pic:blipFill>
                          <pic:spPr bwMode="auto">
                            <a:xfrm>
                              <a:off x="0" y="0"/>
                              <a:ext cx="450000" cy="49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tc>
        <w:tc>
          <w:tcPr>
            <w:tcW w:w="1247" w:type="dxa"/>
            <w:shd w:val="clear" w:color="auto" w:fill="auto"/>
          </w:tcPr>
          <w:p w14:paraId="25C8A4FB" w14:textId="65628E73" w:rsidR="00B65402" w:rsidRPr="007A5291" w:rsidRDefault="00B65402" w:rsidP="00C31E08">
            <w:pPr>
              <w:rPr>
                <w:rFonts w:ascii="Arial Black" w:hAnsi="Arial Black"/>
                <w:color w:val="FFFFFF"/>
                <w:sz w:val="36"/>
                <w:szCs w:val="36"/>
                <w:rPrChange w:id="478" w:author="Vasek" w:date="2019-07-27T09:01:00Z">
                  <w:rPr/>
                </w:rPrChange>
              </w:rPr>
            </w:pPr>
          </w:p>
        </w:tc>
        <w:tc>
          <w:tcPr>
            <w:tcW w:w="1198" w:type="dxa"/>
            <w:tcBorders>
              <w:right w:val="double" w:sz="12" w:space="0" w:color="auto"/>
            </w:tcBorders>
            <w:shd w:val="clear" w:color="auto" w:fill="auto"/>
          </w:tcPr>
          <w:p w14:paraId="1D6E0209" w14:textId="0CFBCD65" w:rsidR="00B65402" w:rsidRPr="007A5291" w:rsidRDefault="00B65402" w:rsidP="00C31E08">
            <w:pPr>
              <w:rPr>
                <w:rFonts w:ascii="Arial Black" w:hAnsi="Arial Black"/>
                <w:color w:val="FFFFFF"/>
                <w:sz w:val="36"/>
                <w:szCs w:val="36"/>
                <w:rPrChange w:id="479" w:author="Vasek" w:date="2019-07-27T09:01:00Z">
                  <w:rPr/>
                </w:rPrChange>
              </w:rPr>
            </w:pPr>
          </w:p>
        </w:tc>
        <w:tc>
          <w:tcPr>
            <w:tcW w:w="1125" w:type="dxa"/>
            <w:tcBorders>
              <w:left w:val="double" w:sz="12" w:space="0" w:color="auto"/>
            </w:tcBorders>
            <w:shd w:val="clear" w:color="auto" w:fill="auto"/>
          </w:tcPr>
          <w:p w14:paraId="2050C65F" w14:textId="77777777" w:rsidR="00B65402" w:rsidRPr="007A5291" w:rsidRDefault="00B65402" w:rsidP="00C31E08">
            <w:pPr>
              <w:rPr>
                <w:color w:val="FFFFFF"/>
                <w:rPrChange w:id="480" w:author="Vasek" w:date="2019-07-27T09:01:00Z">
                  <w:rPr/>
                </w:rPrChange>
              </w:rPr>
            </w:pPr>
          </w:p>
        </w:tc>
        <w:tc>
          <w:tcPr>
            <w:tcW w:w="698" w:type="dxa"/>
            <w:shd w:val="clear" w:color="auto" w:fill="auto"/>
          </w:tcPr>
          <w:p w14:paraId="55D6FFB4" w14:textId="77777777" w:rsidR="00B65402" w:rsidRPr="007A5291" w:rsidRDefault="00B65402">
            <w:pPr>
              <w:jc w:val="center"/>
              <w:rPr>
                <w:rFonts w:ascii="Arial Black" w:hAnsi="Arial Black"/>
                <w:color w:val="FFFFFF"/>
                <w:sz w:val="44"/>
                <w:szCs w:val="44"/>
                <w:rPrChange w:id="481" w:author="Vasek" w:date="2019-07-27T09:01:00Z">
                  <w:rPr/>
                </w:rPrChange>
              </w:rPr>
              <w:pPrChange w:id="482" w:author="Vasek" w:date="2019-07-27T08:53:00Z">
                <w:pPr/>
              </w:pPrChange>
            </w:pPr>
          </w:p>
        </w:tc>
        <w:tc>
          <w:tcPr>
            <w:tcW w:w="1324" w:type="dxa"/>
            <w:tcBorders>
              <w:right w:val="double" w:sz="12" w:space="0" w:color="auto"/>
            </w:tcBorders>
            <w:shd w:val="clear" w:color="auto" w:fill="auto"/>
          </w:tcPr>
          <w:p w14:paraId="341C8A63" w14:textId="77777777" w:rsidR="00B65402" w:rsidRPr="007A5291" w:rsidRDefault="00B65402" w:rsidP="00C31E08">
            <w:pPr>
              <w:rPr>
                <w:rFonts w:ascii="Arial Black" w:hAnsi="Arial Black"/>
                <w:color w:val="FFFFFF"/>
                <w:sz w:val="48"/>
                <w:szCs w:val="48"/>
                <w:rPrChange w:id="483" w:author="Vasek" w:date="2019-07-27T09:01:00Z">
                  <w:rPr/>
                </w:rPrChange>
              </w:rPr>
            </w:pPr>
          </w:p>
        </w:tc>
      </w:tr>
      <w:tr w:rsidR="00A34747" w:rsidRPr="00342511" w14:paraId="52FF1AD7" w14:textId="77777777" w:rsidTr="007A4A76">
        <w:trPr>
          <w:trHeight w:val="854"/>
        </w:trPr>
        <w:tc>
          <w:tcPr>
            <w:tcW w:w="2778" w:type="dxa"/>
            <w:tcBorders>
              <w:left w:val="double" w:sz="12" w:space="0" w:color="auto"/>
              <w:right w:val="double" w:sz="12" w:space="0" w:color="auto"/>
            </w:tcBorders>
            <w:shd w:val="clear" w:color="auto" w:fill="B8CCE4"/>
          </w:tcPr>
          <w:p w14:paraId="70E205E5" w14:textId="77777777" w:rsidR="00A34747" w:rsidRDefault="00A34747" w:rsidP="00C31E08">
            <w:pPr>
              <w:rPr>
                <w:rFonts w:ascii="Arial Black" w:hAnsi="Arial Black" w:cs="Arial"/>
                <w:sz w:val="28"/>
                <w:szCs w:val="28"/>
              </w:rPr>
            </w:pPr>
            <w:r>
              <w:rPr>
                <w:rFonts w:ascii="Arial Black" w:hAnsi="Arial Black" w:cs="Arial"/>
                <w:sz w:val="28"/>
                <w:szCs w:val="28"/>
              </w:rPr>
              <w:t xml:space="preserve"> DHC SOKOL</w:t>
            </w:r>
          </w:p>
          <w:p w14:paraId="52B536D4" w14:textId="00093609" w:rsidR="00A34747" w:rsidRDefault="00A34747" w:rsidP="00C31E08">
            <w:pPr>
              <w:rPr>
                <w:rFonts w:ascii="Arial Black" w:hAnsi="Arial Black" w:cs="Arial"/>
                <w:sz w:val="28"/>
                <w:szCs w:val="28"/>
              </w:rPr>
            </w:pPr>
            <w:r>
              <w:rPr>
                <w:rFonts w:ascii="Arial Black" w:hAnsi="Arial Black" w:cs="Arial"/>
                <w:sz w:val="28"/>
                <w:szCs w:val="28"/>
              </w:rPr>
              <w:t xml:space="preserve"> POR</w:t>
            </w:r>
            <w:r w:rsidR="007A4A76">
              <w:rPr>
                <w:rFonts w:ascii="Arial Black" w:hAnsi="Arial Black" w:cs="Arial"/>
                <w:sz w:val="28"/>
                <w:szCs w:val="28"/>
              </w:rPr>
              <w:t>U</w:t>
            </w:r>
            <w:r>
              <w:rPr>
                <w:rFonts w:ascii="Arial Black" w:hAnsi="Arial Black" w:cs="Arial"/>
                <w:sz w:val="28"/>
                <w:szCs w:val="28"/>
              </w:rPr>
              <w:t>BA</w:t>
            </w:r>
          </w:p>
        </w:tc>
        <w:tc>
          <w:tcPr>
            <w:tcW w:w="1212" w:type="dxa"/>
            <w:tcBorders>
              <w:left w:val="double" w:sz="12" w:space="0" w:color="auto"/>
            </w:tcBorders>
            <w:shd w:val="clear" w:color="auto" w:fill="auto"/>
          </w:tcPr>
          <w:p w14:paraId="0D0550DD" w14:textId="6005BB97" w:rsidR="00A34747" w:rsidRPr="007A5291" w:rsidRDefault="00A34747" w:rsidP="00C31E08">
            <w:pPr>
              <w:rPr>
                <w:rFonts w:ascii="Arial Black" w:hAnsi="Arial Black"/>
                <w:color w:val="FFFFFF"/>
                <w:sz w:val="36"/>
                <w:szCs w:val="36"/>
              </w:rPr>
            </w:pPr>
          </w:p>
        </w:tc>
        <w:tc>
          <w:tcPr>
            <w:tcW w:w="1265" w:type="dxa"/>
            <w:shd w:val="clear" w:color="auto" w:fill="FFFFFF" w:themeFill="background1"/>
          </w:tcPr>
          <w:p w14:paraId="1FFBECB4" w14:textId="4CA610B2" w:rsidR="00A34747" w:rsidRPr="00B25DAF" w:rsidRDefault="00A34747" w:rsidP="00C31E08">
            <w:pPr>
              <w:rPr>
                <w:noProof/>
                <w:color w:val="FF0000"/>
                <w:sz w:val="28"/>
                <w:szCs w:val="28"/>
              </w:rPr>
            </w:pPr>
          </w:p>
        </w:tc>
        <w:tc>
          <w:tcPr>
            <w:tcW w:w="1247" w:type="dxa"/>
            <w:shd w:val="clear" w:color="auto" w:fill="B4C6E7" w:themeFill="accent1" w:themeFillTint="66"/>
          </w:tcPr>
          <w:p w14:paraId="1EB474A2" w14:textId="10FFAE2B" w:rsidR="00A34747" w:rsidRPr="007A5291" w:rsidRDefault="007A4A76" w:rsidP="00C31E08">
            <w:pPr>
              <w:rPr>
                <w:rFonts w:ascii="Arial Black" w:hAnsi="Arial Black"/>
                <w:color w:val="FFFFFF"/>
                <w:sz w:val="36"/>
                <w:szCs w:val="36"/>
              </w:rPr>
            </w:pPr>
            <w:r w:rsidRPr="002A7F0C">
              <w:rPr>
                <w:rFonts w:ascii="Arial" w:hAnsi="Arial" w:cs="Arial"/>
                <w:noProof/>
                <w:sz w:val="22"/>
                <w:szCs w:val="22"/>
              </w:rPr>
              <w:drawing>
                <wp:anchor distT="0" distB="0" distL="114300" distR="114300" simplePos="0" relativeHeight="251786240" behindDoc="0" locked="0" layoutInCell="1" allowOverlap="1" wp14:anchorId="7FF67105" wp14:editId="36820236">
                  <wp:simplePos x="0" y="0"/>
                  <wp:positionH relativeFrom="column">
                    <wp:posOffset>43815</wp:posOffset>
                  </wp:positionH>
                  <wp:positionV relativeFrom="paragraph">
                    <wp:posOffset>4445</wp:posOffset>
                  </wp:positionV>
                  <wp:extent cx="542925" cy="542925"/>
                  <wp:effectExtent l="0" t="0" r="9525" b="9525"/>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98" w:type="dxa"/>
            <w:tcBorders>
              <w:right w:val="double" w:sz="12" w:space="0" w:color="auto"/>
            </w:tcBorders>
            <w:shd w:val="clear" w:color="auto" w:fill="auto"/>
          </w:tcPr>
          <w:p w14:paraId="0BEB2A05" w14:textId="77777777" w:rsidR="00A34747" w:rsidRPr="007A5291" w:rsidRDefault="00A34747" w:rsidP="00C31E08">
            <w:pPr>
              <w:rPr>
                <w:rFonts w:ascii="Arial Black" w:hAnsi="Arial Black"/>
                <w:color w:val="FFFFFF"/>
                <w:sz w:val="36"/>
                <w:szCs w:val="36"/>
              </w:rPr>
            </w:pPr>
          </w:p>
        </w:tc>
        <w:tc>
          <w:tcPr>
            <w:tcW w:w="1125" w:type="dxa"/>
            <w:tcBorders>
              <w:left w:val="double" w:sz="12" w:space="0" w:color="auto"/>
            </w:tcBorders>
            <w:shd w:val="clear" w:color="auto" w:fill="auto"/>
          </w:tcPr>
          <w:p w14:paraId="57B7BA03" w14:textId="77777777" w:rsidR="00A34747" w:rsidRPr="007A5291" w:rsidRDefault="00A34747" w:rsidP="00C31E08">
            <w:pPr>
              <w:rPr>
                <w:color w:val="FFFFFF"/>
              </w:rPr>
            </w:pPr>
          </w:p>
        </w:tc>
        <w:tc>
          <w:tcPr>
            <w:tcW w:w="698" w:type="dxa"/>
            <w:shd w:val="clear" w:color="auto" w:fill="auto"/>
          </w:tcPr>
          <w:p w14:paraId="3E67E7C5" w14:textId="77777777" w:rsidR="00A34747" w:rsidRPr="007A5291" w:rsidRDefault="00A34747">
            <w:pPr>
              <w:jc w:val="center"/>
              <w:rPr>
                <w:rFonts w:ascii="Arial Black" w:hAnsi="Arial Black"/>
                <w:color w:val="FFFFFF"/>
                <w:sz w:val="44"/>
                <w:szCs w:val="44"/>
              </w:rPr>
            </w:pPr>
          </w:p>
        </w:tc>
        <w:tc>
          <w:tcPr>
            <w:tcW w:w="1324" w:type="dxa"/>
            <w:tcBorders>
              <w:right w:val="double" w:sz="12" w:space="0" w:color="auto"/>
            </w:tcBorders>
            <w:shd w:val="clear" w:color="auto" w:fill="auto"/>
          </w:tcPr>
          <w:p w14:paraId="333352E0" w14:textId="77777777" w:rsidR="00A34747" w:rsidRPr="007A5291" w:rsidRDefault="00A34747" w:rsidP="00C31E08">
            <w:pPr>
              <w:rPr>
                <w:rFonts w:ascii="Arial Black" w:hAnsi="Arial Black"/>
                <w:color w:val="FFFFFF"/>
                <w:sz w:val="48"/>
                <w:szCs w:val="48"/>
              </w:rPr>
            </w:pPr>
          </w:p>
        </w:tc>
      </w:tr>
      <w:tr w:rsidR="007C7FDE" w:rsidRPr="00342511" w14:paraId="2B812329" w14:textId="77777777" w:rsidTr="00096F81">
        <w:trPr>
          <w:trHeight w:val="20"/>
        </w:trPr>
        <w:tc>
          <w:tcPr>
            <w:tcW w:w="2778" w:type="dxa"/>
            <w:tcBorders>
              <w:left w:val="double" w:sz="12" w:space="0" w:color="auto"/>
              <w:bottom w:val="double" w:sz="12" w:space="0" w:color="auto"/>
              <w:right w:val="double" w:sz="12" w:space="0" w:color="auto"/>
            </w:tcBorders>
            <w:shd w:val="clear" w:color="auto" w:fill="B8CCE4"/>
          </w:tcPr>
          <w:p w14:paraId="55E9F887" w14:textId="536D0A4E" w:rsidR="007C7FDE" w:rsidRPr="00342511" w:rsidRDefault="007C7FDE" w:rsidP="007C7FDE">
            <w:pPr>
              <w:rPr>
                <w:rFonts w:ascii="Arial Black" w:hAnsi="Arial Black" w:cs="Arial"/>
                <w:sz w:val="28"/>
                <w:szCs w:val="28"/>
              </w:rPr>
            </w:pPr>
            <w:r>
              <w:rPr>
                <w:rFonts w:ascii="Arial Black" w:hAnsi="Arial Black" w:cs="Arial"/>
                <w:sz w:val="28"/>
                <w:szCs w:val="28"/>
              </w:rPr>
              <w:t xml:space="preserve"> </w:t>
            </w:r>
            <w:r w:rsidRPr="00342511">
              <w:rPr>
                <w:rFonts w:ascii="Arial Black" w:hAnsi="Arial Black" w:cs="Arial"/>
                <w:sz w:val="28"/>
                <w:szCs w:val="28"/>
              </w:rPr>
              <w:t>DHK ZORA</w:t>
            </w:r>
          </w:p>
          <w:p w14:paraId="0BF03294" w14:textId="193132EC" w:rsidR="007C7FDE" w:rsidRPr="00342511" w:rsidRDefault="007C7FDE" w:rsidP="007C7FDE">
            <w:pPr>
              <w:rPr>
                <w:rFonts w:ascii="Arial Black" w:hAnsi="Arial Black" w:cs="Arial"/>
                <w:sz w:val="28"/>
                <w:szCs w:val="28"/>
              </w:rPr>
            </w:pPr>
            <w:r>
              <w:rPr>
                <w:rFonts w:ascii="Arial Black" w:hAnsi="Arial Black" w:cs="Arial"/>
                <w:sz w:val="28"/>
                <w:szCs w:val="28"/>
              </w:rPr>
              <w:t xml:space="preserve"> </w:t>
            </w:r>
            <w:r w:rsidRPr="00342511">
              <w:rPr>
                <w:rFonts w:ascii="Arial Black" w:hAnsi="Arial Black" w:cs="Arial"/>
                <w:sz w:val="28"/>
                <w:szCs w:val="28"/>
              </w:rPr>
              <w:t>OLOMOUC</w:t>
            </w:r>
          </w:p>
        </w:tc>
        <w:tc>
          <w:tcPr>
            <w:tcW w:w="1212" w:type="dxa"/>
            <w:tcBorders>
              <w:left w:val="double" w:sz="12" w:space="0" w:color="auto"/>
              <w:bottom w:val="double" w:sz="12" w:space="0" w:color="auto"/>
            </w:tcBorders>
            <w:shd w:val="clear" w:color="auto" w:fill="auto"/>
          </w:tcPr>
          <w:p w14:paraId="18D121F3" w14:textId="269F8349" w:rsidR="007C7FDE" w:rsidRPr="007A5291" w:rsidRDefault="007C7FDE" w:rsidP="007C7FDE">
            <w:pPr>
              <w:rPr>
                <w:rFonts w:ascii="Arial Black" w:hAnsi="Arial Black"/>
                <w:color w:val="FFFFFF"/>
                <w:sz w:val="36"/>
                <w:szCs w:val="36"/>
                <w:rPrChange w:id="484" w:author="Vasek" w:date="2019-07-27T09:01:00Z">
                  <w:rPr/>
                </w:rPrChange>
              </w:rPr>
            </w:pPr>
          </w:p>
        </w:tc>
        <w:tc>
          <w:tcPr>
            <w:tcW w:w="1265" w:type="dxa"/>
            <w:tcBorders>
              <w:bottom w:val="double" w:sz="12" w:space="0" w:color="auto"/>
            </w:tcBorders>
            <w:shd w:val="clear" w:color="auto" w:fill="auto"/>
          </w:tcPr>
          <w:p w14:paraId="2A101403" w14:textId="2EA48482" w:rsidR="007C7FDE" w:rsidRPr="00364396" w:rsidRDefault="007C7FDE" w:rsidP="007C7FDE">
            <w:pPr>
              <w:rPr>
                <w:rFonts w:ascii="Arial Black" w:hAnsi="Arial Black"/>
                <w:color w:val="FFFFFF"/>
                <w:sz w:val="36"/>
                <w:szCs w:val="36"/>
                <w:rPrChange w:id="485" w:author="Vasek" w:date="2019-07-27T09:01:00Z">
                  <w:rPr/>
                </w:rPrChange>
              </w:rPr>
            </w:pPr>
          </w:p>
        </w:tc>
        <w:tc>
          <w:tcPr>
            <w:tcW w:w="1247" w:type="dxa"/>
            <w:tcBorders>
              <w:bottom w:val="double" w:sz="12" w:space="0" w:color="auto"/>
            </w:tcBorders>
            <w:shd w:val="clear" w:color="auto" w:fill="auto"/>
          </w:tcPr>
          <w:p w14:paraId="45DC7B6D" w14:textId="4A2675E4" w:rsidR="007C7FDE" w:rsidRPr="007A5291" w:rsidRDefault="007C7FDE" w:rsidP="007C7FDE">
            <w:pPr>
              <w:rPr>
                <w:rFonts w:ascii="Arial Black" w:hAnsi="Arial Black"/>
                <w:color w:val="FFFFFF"/>
                <w:sz w:val="36"/>
                <w:szCs w:val="36"/>
                <w:rPrChange w:id="486" w:author="Vasek" w:date="2019-07-27T09:02:00Z">
                  <w:rPr/>
                </w:rPrChange>
              </w:rPr>
            </w:pPr>
          </w:p>
        </w:tc>
        <w:tc>
          <w:tcPr>
            <w:tcW w:w="1198" w:type="dxa"/>
            <w:tcBorders>
              <w:bottom w:val="double" w:sz="12" w:space="0" w:color="auto"/>
              <w:right w:val="double" w:sz="12" w:space="0" w:color="auto"/>
            </w:tcBorders>
            <w:shd w:val="clear" w:color="auto" w:fill="C6D9F1"/>
          </w:tcPr>
          <w:p w14:paraId="3677D140" w14:textId="75E02AD9" w:rsidR="007C7FDE" w:rsidRPr="00801F6F" w:rsidRDefault="007C7FDE" w:rsidP="007C7FDE">
            <w:r w:rsidRPr="00801F6F">
              <w:rPr>
                <w:noProof/>
              </w:rPr>
              <w:drawing>
                <wp:anchor distT="0" distB="0" distL="114300" distR="114300" simplePos="0" relativeHeight="251778048" behindDoc="0" locked="0" layoutInCell="1" allowOverlap="1" wp14:anchorId="01CC5C38" wp14:editId="7193F635">
                  <wp:simplePos x="0" y="0"/>
                  <wp:positionH relativeFrom="column">
                    <wp:posOffset>102235</wp:posOffset>
                  </wp:positionH>
                  <wp:positionV relativeFrom="paragraph">
                    <wp:posOffset>30480</wp:posOffset>
                  </wp:positionV>
                  <wp:extent cx="367030" cy="464820"/>
                  <wp:effectExtent l="0" t="0" r="0" b="0"/>
                  <wp:wrapNone/>
                  <wp:docPr id="316" name="Obrázek 1" descr="logoDhkZoraOlomo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DhkZoraOlomouc"/>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67030" cy="464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5" w:type="dxa"/>
            <w:tcBorders>
              <w:left w:val="double" w:sz="12" w:space="0" w:color="auto"/>
              <w:bottom w:val="double" w:sz="12" w:space="0" w:color="auto"/>
            </w:tcBorders>
            <w:shd w:val="clear" w:color="auto" w:fill="auto"/>
          </w:tcPr>
          <w:p w14:paraId="2DA3571F" w14:textId="77777777" w:rsidR="007C7FDE" w:rsidRPr="007A5291" w:rsidRDefault="007C7FDE" w:rsidP="007C7FDE">
            <w:pPr>
              <w:rPr>
                <w:color w:val="FFFFFF"/>
                <w:rPrChange w:id="487" w:author="Vasek" w:date="2019-07-27T09:02:00Z">
                  <w:rPr/>
                </w:rPrChange>
              </w:rPr>
            </w:pPr>
          </w:p>
        </w:tc>
        <w:tc>
          <w:tcPr>
            <w:tcW w:w="698" w:type="dxa"/>
            <w:tcBorders>
              <w:bottom w:val="double" w:sz="12" w:space="0" w:color="auto"/>
            </w:tcBorders>
            <w:shd w:val="clear" w:color="auto" w:fill="auto"/>
          </w:tcPr>
          <w:p w14:paraId="6E52160D" w14:textId="77777777" w:rsidR="007C7FDE" w:rsidRPr="007A5291" w:rsidRDefault="007C7FDE">
            <w:pPr>
              <w:jc w:val="center"/>
              <w:rPr>
                <w:rFonts w:ascii="Arial Black" w:hAnsi="Arial Black"/>
                <w:color w:val="FFFFFF"/>
                <w:sz w:val="44"/>
                <w:szCs w:val="44"/>
                <w:rPrChange w:id="488" w:author="Vasek" w:date="2019-07-27T09:02:00Z">
                  <w:rPr/>
                </w:rPrChange>
              </w:rPr>
              <w:pPrChange w:id="489" w:author="Vasek" w:date="2019-07-27T08:53:00Z">
                <w:pPr/>
              </w:pPrChange>
            </w:pPr>
          </w:p>
        </w:tc>
        <w:tc>
          <w:tcPr>
            <w:tcW w:w="1324" w:type="dxa"/>
            <w:tcBorders>
              <w:bottom w:val="double" w:sz="12" w:space="0" w:color="auto"/>
              <w:right w:val="double" w:sz="12" w:space="0" w:color="auto"/>
            </w:tcBorders>
            <w:shd w:val="clear" w:color="auto" w:fill="auto"/>
          </w:tcPr>
          <w:p w14:paraId="5E24F019" w14:textId="77777777" w:rsidR="007C7FDE" w:rsidRPr="007A5291" w:rsidRDefault="007C7FDE" w:rsidP="007C7FDE">
            <w:pPr>
              <w:rPr>
                <w:ins w:id="490" w:author="Vasek" w:date="2019-07-27T09:00:00Z"/>
                <w:rFonts w:ascii="Arial Black" w:hAnsi="Arial Black"/>
                <w:color w:val="FFFFFF"/>
                <w:sz w:val="8"/>
                <w:szCs w:val="8"/>
                <w:rPrChange w:id="491" w:author="Vasek" w:date="2019-07-27T09:02:00Z">
                  <w:rPr>
                    <w:ins w:id="492" w:author="Vasek" w:date="2019-07-27T09:00:00Z"/>
                    <w:rFonts w:ascii="Arial Black" w:hAnsi="Arial Black"/>
                    <w:sz w:val="48"/>
                    <w:szCs w:val="48"/>
                  </w:rPr>
                </w:rPrChange>
              </w:rPr>
            </w:pPr>
          </w:p>
          <w:p w14:paraId="4A1BE731" w14:textId="77777777" w:rsidR="007C7FDE" w:rsidRPr="007A5291" w:rsidRDefault="007C7FDE" w:rsidP="007C7FDE">
            <w:pPr>
              <w:rPr>
                <w:rFonts w:ascii="Arial Black" w:hAnsi="Arial Black"/>
                <w:color w:val="FFFFFF"/>
                <w:sz w:val="48"/>
                <w:szCs w:val="48"/>
                <w:rPrChange w:id="493" w:author="Vasek" w:date="2019-07-27T09:02:00Z">
                  <w:rPr/>
                </w:rPrChange>
              </w:rPr>
            </w:pPr>
          </w:p>
        </w:tc>
      </w:tr>
    </w:tbl>
    <w:p w14:paraId="142EA600" w14:textId="37E7B60A" w:rsidR="000067D2" w:rsidRPr="00342511" w:rsidRDefault="000067D2" w:rsidP="000067D2"/>
    <w:p w14:paraId="782E2C71" w14:textId="2CC6CE1D" w:rsidR="00F377A8" w:rsidRDefault="00F377A8" w:rsidP="00F377A8">
      <w:pPr>
        <w:rPr>
          <w:rFonts w:ascii="Arial" w:hAnsi="Arial" w:cs="Arial"/>
          <w:bCs/>
          <w:sz w:val="32"/>
          <w:szCs w:val="32"/>
        </w:rPr>
      </w:pPr>
    </w:p>
    <w:p w14:paraId="6B10D993" w14:textId="50E5A3F9" w:rsidR="004A2A87" w:rsidRPr="00342511" w:rsidRDefault="004A2A87" w:rsidP="00F377A8">
      <w:pPr>
        <w:rPr>
          <w:rFonts w:ascii="Arial" w:hAnsi="Arial" w:cs="Arial"/>
          <w:bCs/>
          <w:sz w:val="32"/>
          <w:szCs w:val="32"/>
        </w:rPr>
      </w:pPr>
    </w:p>
    <w:p w14:paraId="1E6BDDB2" w14:textId="47BD526E" w:rsidR="00C5571A" w:rsidRPr="00801F6F" w:rsidRDefault="00C5571A" w:rsidP="00C5571A">
      <w:pPr>
        <w:jc w:val="both"/>
        <w:rPr>
          <w:rFonts w:ascii="Arial Black" w:hAnsi="Arial Black"/>
          <w:b/>
          <w:sz w:val="36"/>
          <w:szCs w:val="36"/>
        </w:rPr>
      </w:pPr>
    </w:p>
    <w:p w14:paraId="2B24A5D8" w14:textId="20651CCE" w:rsidR="00FC2432" w:rsidRPr="00801F6F" w:rsidRDefault="00FC2432" w:rsidP="00FC2432"/>
    <w:p w14:paraId="37FB2171" w14:textId="0283C5A1" w:rsidR="00FC2432" w:rsidRPr="00801F6F" w:rsidRDefault="00FC2432" w:rsidP="00FC2432"/>
    <w:p w14:paraId="70452C01" w14:textId="536D287E" w:rsidR="0069544C" w:rsidRPr="002D6B40" w:rsidRDefault="0069544C" w:rsidP="00FC2432"/>
    <w:sectPr w:rsidR="0069544C" w:rsidRPr="002D6B40" w:rsidSect="004A680E">
      <w:footerReference w:type="default" r:id="rId147"/>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6855" w14:textId="77777777" w:rsidR="00443B8A" w:rsidRDefault="00443B8A" w:rsidP="0085294E">
      <w:r>
        <w:separator/>
      </w:r>
    </w:p>
  </w:endnote>
  <w:endnote w:type="continuationSeparator" w:id="0">
    <w:p w14:paraId="3DEC345C" w14:textId="77777777" w:rsidR="00443B8A" w:rsidRDefault="00443B8A" w:rsidP="00852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inherit">
    <w:altName w:val="Cambria"/>
    <w:panose1 w:val="00000000000000000000"/>
    <w:charset w:val="00"/>
    <w:family w:val="roman"/>
    <w:notTrueType/>
    <w:pitch w:val="default"/>
  </w:font>
  <w:font w:name="KPAGM F+ Arial MT">
    <w:altName w:val="Cambri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EngraversGothic BT">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ontrolIcons">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751E" w14:textId="77777777" w:rsidR="00403328" w:rsidRDefault="00403328">
    <w:pPr>
      <w:pStyle w:val="Zpat"/>
    </w:pPr>
    <w:r>
      <w:rPr>
        <w:noProof/>
      </w:rPr>
      <w:drawing>
        <wp:anchor distT="0" distB="0" distL="114300" distR="114300" simplePos="0" relativeHeight="251658240" behindDoc="1" locked="0" layoutInCell="1" allowOverlap="1" wp14:anchorId="7286B2D4" wp14:editId="34877091">
          <wp:simplePos x="0" y="0"/>
          <wp:positionH relativeFrom="column">
            <wp:posOffset>753110</wp:posOffset>
          </wp:positionH>
          <wp:positionV relativeFrom="paragraph">
            <wp:posOffset>7617460</wp:posOffset>
          </wp:positionV>
          <wp:extent cx="6115050" cy="1638300"/>
          <wp:effectExtent l="0" t="0" r="0" b="0"/>
          <wp:wrapTight wrapText="bothSides">
            <wp:wrapPolygon edited="0">
              <wp:start x="0" y="0"/>
              <wp:lineTo x="0" y="21349"/>
              <wp:lineTo x="21533" y="21349"/>
              <wp:lineTo x="21533"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3A9CC" w14:textId="77777777" w:rsidR="00443B8A" w:rsidRDefault="00443B8A" w:rsidP="0085294E">
      <w:r>
        <w:separator/>
      </w:r>
    </w:p>
  </w:footnote>
  <w:footnote w:type="continuationSeparator" w:id="0">
    <w:p w14:paraId="446AB62A" w14:textId="77777777" w:rsidR="00443B8A" w:rsidRDefault="00443B8A" w:rsidP="008529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82E"/>
    <w:multiLevelType w:val="hybridMultilevel"/>
    <w:tmpl w:val="9B6ABF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8D4AEE"/>
    <w:multiLevelType w:val="hybridMultilevel"/>
    <w:tmpl w:val="A5F07A9E"/>
    <w:lvl w:ilvl="0" w:tplc="144E51D4">
      <w:numFmt w:val="bullet"/>
      <w:lvlText w:val=""/>
      <w:lvlJc w:val="left"/>
      <w:pPr>
        <w:ind w:left="720" w:hanging="360"/>
      </w:pPr>
      <w:rPr>
        <w:rFonts w:ascii="Symbol" w:eastAsia="Calibri" w:hAnsi="Symbol"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15:restartNumberingAfterBreak="0">
    <w:nsid w:val="05A40A68"/>
    <w:multiLevelType w:val="multilevel"/>
    <w:tmpl w:val="F3B88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8E0241"/>
    <w:multiLevelType w:val="hybridMultilevel"/>
    <w:tmpl w:val="C47EBC6E"/>
    <w:lvl w:ilvl="0" w:tplc="BDFE45DE">
      <w:start w:val="1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746184C"/>
    <w:multiLevelType w:val="multilevel"/>
    <w:tmpl w:val="BBD4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8720F"/>
    <w:multiLevelType w:val="multilevel"/>
    <w:tmpl w:val="EBB2CC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516DD"/>
    <w:multiLevelType w:val="hybridMultilevel"/>
    <w:tmpl w:val="99861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C33AF9"/>
    <w:multiLevelType w:val="hybridMultilevel"/>
    <w:tmpl w:val="0E08920E"/>
    <w:lvl w:ilvl="0" w:tplc="48C0496C">
      <w:start w:val="2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6C9273E"/>
    <w:multiLevelType w:val="multilevel"/>
    <w:tmpl w:val="3CFC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FE227B"/>
    <w:multiLevelType w:val="multilevel"/>
    <w:tmpl w:val="FA26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0239F"/>
    <w:multiLevelType w:val="hybridMultilevel"/>
    <w:tmpl w:val="237EEEAA"/>
    <w:lvl w:ilvl="0" w:tplc="44A87118">
      <w:start w:val="5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4D2B96"/>
    <w:multiLevelType w:val="multilevel"/>
    <w:tmpl w:val="83D4C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DC1093"/>
    <w:multiLevelType w:val="multilevel"/>
    <w:tmpl w:val="2356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34300E"/>
    <w:multiLevelType w:val="hybridMultilevel"/>
    <w:tmpl w:val="B11E4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8264C27"/>
    <w:multiLevelType w:val="hybridMultilevel"/>
    <w:tmpl w:val="9EE89546"/>
    <w:lvl w:ilvl="0" w:tplc="65364920">
      <w:start w:val="2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82F1B4F"/>
    <w:multiLevelType w:val="hybridMultilevel"/>
    <w:tmpl w:val="F45E6DC6"/>
    <w:lvl w:ilvl="0" w:tplc="69BCEEAC">
      <w:start w:val="1"/>
      <w:numFmt w:val="bullet"/>
      <w:lvlText w:val="-"/>
      <w:lvlJc w:val="left"/>
      <w:pPr>
        <w:ind w:left="2976" w:hanging="360"/>
      </w:pPr>
      <w:rPr>
        <w:rFonts w:ascii="Arial" w:eastAsia="Times New Roman" w:hAnsi="Arial" w:cs="Arial" w:hint="default"/>
      </w:rPr>
    </w:lvl>
    <w:lvl w:ilvl="1" w:tplc="04050003" w:tentative="1">
      <w:start w:val="1"/>
      <w:numFmt w:val="bullet"/>
      <w:lvlText w:val="o"/>
      <w:lvlJc w:val="left"/>
      <w:pPr>
        <w:ind w:left="3696" w:hanging="360"/>
      </w:pPr>
      <w:rPr>
        <w:rFonts w:ascii="Courier New" w:hAnsi="Courier New" w:cs="Courier New" w:hint="default"/>
      </w:rPr>
    </w:lvl>
    <w:lvl w:ilvl="2" w:tplc="04050005" w:tentative="1">
      <w:start w:val="1"/>
      <w:numFmt w:val="bullet"/>
      <w:lvlText w:val=""/>
      <w:lvlJc w:val="left"/>
      <w:pPr>
        <w:ind w:left="4416" w:hanging="360"/>
      </w:pPr>
      <w:rPr>
        <w:rFonts w:ascii="Wingdings" w:hAnsi="Wingdings" w:hint="default"/>
      </w:rPr>
    </w:lvl>
    <w:lvl w:ilvl="3" w:tplc="04050001" w:tentative="1">
      <w:start w:val="1"/>
      <w:numFmt w:val="bullet"/>
      <w:lvlText w:val=""/>
      <w:lvlJc w:val="left"/>
      <w:pPr>
        <w:ind w:left="5136" w:hanging="360"/>
      </w:pPr>
      <w:rPr>
        <w:rFonts w:ascii="Symbol" w:hAnsi="Symbol" w:hint="default"/>
      </w:rPr>
    </w:lvl>
    <w:lvl w:ilvl="4" w:tplc="04050003" w:tentative="1">
      <w:start w:val="1"/>
      <w:numFmt w:val="bullet"/>
      <w:lvlText w:val="o"/>
      <w:lvlJc w:val="left"/>
      <w:pPr>
        <w:ind w:left="5856" w:hanging="360"/>
      </w:pPr>
      <w:rPr>
        <w:rFonts w:ascii="Courier New" w:hAnsi="Courier New" w:cs="Courier New" w:hint="default"/>
      </w:rPr>
    </w:lvl>
    <w:lvl w:ilvl="5" w:tplc="04050005" w:tentative="1">
      <w:start w:val="1"/>
      <w:numFmt w:val="bullet"/>
      <w:lvlText w:val=""/>
      <w:lvlJc w:val="left"/>
      <w:pPr>
        <w:ind w:left="6576" w:hanging="360"/>
      </w:pPr>
      <w:rPr>
        <w:rFonts w:ascii="Wingdings" w:hAnsi="Wingdings" w:hint="default"/>
      </w:rPr>
    </w:lvl>
    <w:lvl w:ilvl="6" w:tplc="04050001" w:tentative="1">
      <w:start w:val="1"/>
      <w:numFmt w:val="bullet"/>
      <w:lvlText w:val=""/>
      <w:lvlJc w:val="left"/>
      <w:pPr>
        <w:ind w:left="7296" w:hanging="360"/>
      </w:pPr>
      <w:rPr>
        <w:rFonts w:ascii="Symbol" w:hAnsi="Symbol" w:hint="default"/>
      </w:rPr>
    </w:lvl>
    <w:lvl w:ilvl="7" w:tplc="04050003" w:tentative="1">
      <w:start w:val="1"/>
      <w:numFmt w:val="bullet"/>
      <w:lvlText w:val="o"/>
      <w:lvlJc w:val="left"/>
      <w:pPr>
        <w:ind w:left="8016" w:hanging="360"/>
      </w:pPr>
      <w:rPr>
        <w:rFonts w:ascii="Courier New" w:hAnsi="Courier New" w:cs="Courier New" w:hint="default"/>
      </w:rPr>
    </w:lvl>
    <w:lvl w:ilvl="8" w:tplc="04050005" w:tentative="1">
      <w:start w:val="1"/>
      <w:numFmt w:val="bullet"/>
      <w:lvlText w:val=""/>
      <w:lvlJc w:val="left"/>
      <w:pPr>
        <w:ind w:left="8736" w:hanging="360"/>
      </w:pPr>
      <w:rPr>
        <w:rFonts w:ascii="Wingdings" w:hAnsi="Wingdings" w:hint="default"/>
      </w:rPr>
    </w:lvl>
  </w:abstractNum>
  <w:abstractNum w:abstractNumId="16" w15:restartNumberingAfterBreak="0">
    <w:nsid w:val="3E6F58F8"/>
    <w:multiLevelType w:val="multilevel"/>
    <w:tmpl w:val="D10E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B432D4"/>
    <w:multiLevelType w:val="multilevel"/>
    <w:tmpl w:val="51BE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413F36"/>
    <w:multiLevelType w:val="hybridMultilevel"/>
    <w:tmpl w:val="0868D1FE"/>
    <w:lvl w:ilvl="0" w:tplc="0405000F">
      <w:start w:val="1"/>
      <w:numFmt w:val="decimal"/>
      <w:lvlText w:val="%1."/>
      <w:lvlJc w:val="left"/>
      <w:pPr>
        <w:ind w:left="532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B8D1955"/>
    <w:multiLevelType w:val="multilevel"/>
    <w:tmpl w:val="F522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E7C3C"/>
    <w:multiLevelType w:val="multilevel"/>
    <w:tmpl w:val="9DC6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0F5C4C"/>
    <w:multiLevelType w:val="multilevel"/>
    <w:tmpl w:val="25F8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B92E87"/>
    <w:multiLevelType w:val="multilevel"/>
    <w:tmpl w:val="7F882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40233"/>
    <w:multiLevelType w:val="hybridMultilevel"/>
    <w:tmpl w:val="D7F2D776"/>
    <w:lvl w:ilvl="0" w:tplc="593EFCDA">
      <w:start w:val="1408"/>
      <w:numFmt w:val="decimal"/>
      <w:lvlText w:val="%1"/>
      <w:lvlJc w:val="left"/>
      <w:pPr>
        <w:tabs>
          <w:tab w:val="num" w:pos="2835"/>
        </w:tabs>
        <w:ind w:left="2835" w:hanging="28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4" w15:restartNumberingAfterBreak="0">
    <w:nsid w:val="5AC87031"/>
    <w:multiLevelType w:val="multilevel"/>
    <w:tmpl w:val="BBAA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607F1E"/>
    <w:multiLevelType w:val="hybridMultilevel"/>
    <w:tmpl w:val="C8E0ED30"/>
    <w:lvl w:ilvl="0" w:tplc="31501004">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26" w15:restartNumberingAfterBreak="0">
    <w:nsid w:val="5F087884"/>
    <w:multiLevelType w:val="hybridMultilevel"/>
    <w:tmpl w:val="E5163880"/>
    <w:lvl w:ilvl="0" w:tplc="8376E098">
      <w:start w:val="29"/>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445030C"/>
    <w:multiLevelType w:val="multilevel"/>
    <w:tmpl w:val="4938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B93BA0"/>
    <w:multiLevelType w:val="multilevel"/>
    <w:tmpl w:val="5B4E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DD320F"/>
    <w:multiLevelType w:val="multilevel"/>
    <w:tmpl w:val="5938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9708E0"/>
    <w:multiLevelType w:val="multilevel"/>
    <w:tmpl w:val="43CA2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9555CA"/>
    <w:multiLevelType w:val="hybridMultilevel"/>
    <w:tmpl w:val="C73AA3D0"/>
    <w:lvl w:ilvl="0" w:tplc="B7968398">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2E63741"/>
    <w:multiLevelType w:val="multilevel"/>
    <w:tmpl w:val="DE22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5D490D"/>
    <w:multiLevelType w:val="multilevel"/>
    <w:tmpl w:val="6D48E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947B47"/>
    <w:multiLevelType w:val="multilevel"/>
    <w:tmpl w:val="6872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C73AAD"/>
    <w:multiLevelType w:val="multilevel"/>
    <w:tmpl w:val="820E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A15F1B"/>
    <w:multiLevelType w:val="multilevel"/>
    <w:tmpl w:val="CBDE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C719AA"/>
    <w:multiLevelType w:val="multilevel"/>
    <w:tmpl w:val="6B4E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222231"/>
    <w:multiLevelType w:val="hybridMultilevel"/>
    <w:tmpl w:val="E27671DC"/>
    <w:lvl w:ilvl="0" w:tplc="CFF471A2">
      <w:start w:val="2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1461876">
    <w:abstractNumId w:val="5"/>
  </w:num>
  <w:num w:numId="2" w16cid:durableId="467557288">
    <w:abstractNumId w:val="22"/>
  </w:num>
  <w:num w:numId="3" w16cid:durableId="184563525">
    <w:abstractNumId w:val="12"/>
  </w:num>
  <w:num w:numId="4" w16cid:durableId="2030982073">
    <w:abstractNumId w:val="30"/>
  </w:num>
  <w:num w:numId="5" w16cid:durableId="939678911">
    <w:abstractNumId w:val="19"/>
  </w:num>
  <w:num w:numId="6" w16cid:durableId="269969863">
    <w:abstractNumId w:val="21"/>
  </w:num>
  <w:num w:numId="7" w16cid:durableId="1061447040">
    <w:abstractNumId w:val="28"/>
  </w:num>
  <w:num w:numId="8" w16cid:durableId="731848093">
    <w:abstractNumId w:val="1"/>
  </w:num>
  <w:num w:numId="9" w16cid:durableId="266430471">
    <w:abstractNumId w:val="1"/>
  </w:num>
  <w:num w:numId="10" w16cid:durableId="1418476159">
    <w:abstractNumId w:val="27"/>
  </w:num>
  <w:num w:numId="11" w16cid:durableId="1330795080">
    <w:abstractNumId w:val="8"/>
  </w:num>
  <w:num w:numId="12" w16cid:durableId="1194416929">
    <w:abstractNumId w:val="11"/>
  </w:num>
  <w:num w:numId="13" w16cid:durableId="2014263704">
    <w:abstractNumId w:val="10"/>
  </w:num>
  <w:num w:numId="14" w16cid:durableId="1631858847">
    <w:abstractNumId w:val="7"/>
  </w:num>
  <w:num w:numId="15" w16cid:durableId="6739904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5769796">
    <w:abstractNumId w:val="23"/>
    <w:lvlOverride w:ilvl="0">
      <w:startOverride w:val="140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0398165">
    <w:abstractNumId w:val="18"/>
  </w:num>
  <w:num w:numId="18" w16cid:durableId="2111923525">
    <w:abstractNumId w:val="15"/>
  </w:num>
  <w:num w:numId="19" w16cid:durableId="1142842212">
    <w:abstractNumId w:val="32"/>
  </w:num>
  <w:num w:numId="20" w16cid:durableId="1670257759">
    <w:abstractNumId w:val="33"/>
  </w:num>
  <w:num w:numId="21" w16cid:durableId="407852081">
    <w:abstractNumId w:val="2"/>
  </w:num>
  <w:num w:numId="22" w16cid:durableId="941911396">
    <w:abstractNumId w:val="6"/>
  </w:num>
  <w:num w:numId="23" w16cid:durableId="1591234829">
    <w:abstractNumId w:val="37"/>
  </w:num>
  <w:num w:numId="24" w16cid:durableId="1669211746">
    <w:abstractNumId w:val="0"/>
  </w:num>
  <w:num w:numId="25" w16cid:durableId="681393183">
    <w:abstractNumId w:val="13"/>
  </w:num>
  <w:num w:numId="26" w16cid:durableId="2138912200">
    <w:abstractNumId w:val="26"/>
  </w:num>
  <w:num w:numId="27" w16cid:durableId="1789547569">
    <w:abstractNumId w:val="14"/>
  </w:num>
  <w:num w:numId="28" w16cid:durableId="2030987618">
    <w:abstractNumId w:val="31"/>
  </w:num>
  <w:num w:numId="29" w16cid:durableId="267851832">
    <w:abstractNumId w:val="38"/>
  </w:num>
  <w:num w:numId="30" w16cid:durableId="1541548079">
    <w:abstractNumId w:val="3"/>
  </w:num>
  <w:num w:numId="31" w16cid:durableId="1425221178">
    <w:abstractNumId w:val="4"/>
  </w:num>
  <w:num w:numId="32" w16cid:durableId="942953677">
    <w:abstractNumId w:val="20"/>
  </w:num>
  <w:num w:numId="33" w16cid:durableId="330910163">
    <w:abstractNumId w:val="24"/>
  </w:num>
  <w:num w:numId="34" w16cid:durableId="1868366279">
    <w:abstractNumId w:val="17"/>
  </w:num>
  <w:num w:numId="35" w16cid:durableId="1663698949">
    <w:abstractNumId w:val="35"/>
  </w:num>
  <w:num w:numId="36" w16cid:durableId="130372298">
    <w:abstractNumId w:val="36"/>
  </w:num>
  <w:num w:numId="37" w16cid:durableId="1448088519">
    <w:abstractNumId w:val="34"/>
  </w:num>
  <w:num w:numId="38" w16cid:durableId="1806385301">
    <w:abstractNumId w:val="16"/>
  </w:num>
  <w:num w:numId="39" w16cid:durableId="1172329880">
    <w:abstractNumId w:val="29"/>
  </w:num>
  <w:num w:numId="40" w16cid:durableId="160650103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áclav Dobeš">
    <w15:presenceInfo w15:providerId="None" w15:userId="Václav Dobe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D1"/>
    <w:rsid w:val="00000816"/>
    <w:rsid w:val="00001FE2"/>
    <w:rsid w:val="0000201E"/>
    <w:rsid w:val="0000317E"/>
    <w:rsid w:val="0000351F"/>
    <w:rsid w:val="0000381A"/>
    <w:rsid w:val="000038BC"/>
    <w:rsid w:val="00004C6E"/>
    <w:rsid w:val="000061FE"/>
    <w:rsid w:val="000067D2"/>
    <w:rsid w:val="00012280"/>
    <w:rsid w:val="000124B6"/>
    <w:rsid w:val="00012C44"/>
    <w:rsid w:val="00013EDE"/>
    <w:rsid w:val="00014CC6"/>
    <w:rsid w:val="00015250"/>
    <w:rsid w:val="00016D4D"/>
    <w:rsid w:val="00016E13"/>
    <w:rsid w:val="000231A5"/>
    <w:rsid w:val="00023685"/>
    <w:rsid w:val="00023D8F"/>
    <w:rsid w:val="00024620"/>
    <w:rsid w:val="000257E4"/>
    <w:rsid w:val="000266F6"/>
    <w:rsid w:val="00026953"/>
    <w:rsid w:val="00027FC9"/>
    <w:rsid w:val="00030EDB"/>
    <w:rsid w:val="0003312D"/>
    <w:rsid w:val="000339FA"/>
    <w:rsid w:val="00034507"/>
    <w:rsid w:val="00034CBC"/>
    <w:rsid w:val="000365F1"/>
    <w:rsid w:val="00036F87"/>
    <w:rsid w:val="000370AD"/>
    <w:rsid w:val="000372E6"/>
    <w:rsid w:val="00040B72"/>
    <w:rsid w:val="0004219B"/>
    <w:rsid w:val="000426D6"/>
    <w:rsid w:val="00042B68"/>
    <w:rsid w:val="00043A4F"/>
    <w:rsid w:val="00043F22"/>
    <w:rsid w:val="000445C4"/>
    <w:rsid w:val="000473FF"/>
    <w:rsid w:val="00047AFD"/>
    <w:rsid w:val="00051017"/>
    <w:rsid w:val="0005213C"/>
    <w:rsid w:val="000549FE"/>
    <w:rsid w:val="0005578D"/>
    <w:rsid w:val="0005782C"/>
    <w:rsid w:val="0006113F"/>
    <w:rsid w:val="00061D17"/>
    <w:rsid w:val="00062C68"/>
    <w:rsid w:val="00063DAA"/>
    <w:rsid w:val="0006447B"/>
    <w:rsid w:val="000651F4"/>
    <w:rsid w:val="000661D2"/>
    <w:rsid w:val="00066F7C"/>
    <w:rsid w:val="000678BE"/>
    <w:rsid w:val="00071637"/>
    <w:rsid w:val="000721F1"/>
    <w:rsid w:val="000730F2"/>
    <w:rsid w:val="000731B9"/>
    <w:rsid w:val="00073FCB"/>
    <w:rsid w:val="000750B3"/>
    <w:rsid w:val="00075816"/>
    <w:rsid w:val="0007588B"/>
    <w:rsid w:val="00075CC6"/>
    <w:rsid w:val="00077619"/>
    <w:rsid w:val="000800D9"/>
    <w:rsid w:val="0008015E"/>
    <w:rsid w:val="0008100D"/>
    <w:rsid w:val="0008271D"/>
    <w:rsid w:val="000828D0"/>
    <w:rsid w:val="000843D3"/>
    <w:rsid w:val="00084C61"/>
    <w:rsid w:val="00085DB2"/>
    <w:rsid w:val="00087532"/>
    <w:rsid w:val="00087BF0"/>
    <w:rsid w:val="0009245F"/>
    <w:rsid w:val="00094AD9"/>
    <w:rsid w:val="00096F81"/>
    <w:rsid w:val="0009724B"/>
    <w:rsid w:val="000972D4"/>
    <w:rsid w:val="000A4976"/>
    <w:rsid w:val="000A5026"/>
    <w:rsid w:val="000A565D"/>
    <w:rsid w:val="000A6B0F"/>
    <w:rsid w:val="000A6E51"/>
    <w:rsid w:val="000B0EDA"/>
    <w:rsid w:val="000B1CC2"/>
    <w:rsid w:val="000B2283"/>
    <w:rsid w:val="000B2A67"/>
    <w:rsid w:val="000B3CF6"/>
    <w:rsid w:val="000B5F32"/>
    <w:rsid w:val="000B61E1"/>
    <w:rsid w:val="000B721B"/>
    <w:rsid w:val="000C08CE"/>
    <w:rsid w:val="000C120B"/>
    <w:rsid w:val="000C287C"/>
    <w:rsid w:val="000C388C"/>
    <w:rsid w:val="000C47B8"/>
    <w:rsid w:val="000C53B5"/>
    <w:rsid w:val="000C5786"/>
    <w:rsid w:val="000C65C3"/>
    <w:rsid w:val="000C749F"/>
    <w:rsid w:val="000D0914"/>
    <w:rsid w:val="000D1117"/>
    <w:rsid w:val="000D1EF9"/>
    <w:rsid w:val="000D2E6B"/>
    <w:rsid w:val="000D3112"/>
    <w:rsid w:val="000D34AA"/>
    <w:rsid w:val="000D38D7"/>
    <w:rsid w:val="000D5210"/>
    <w:rsid w:val="000D5643"/>
    <w:rsid w:val="000D5E57"/>
    <w:rsid w:val="000D6983"/>
    <w:rsid w:val="000D6A69"/>
    <w:rsid w:val="000D7113"/>
    <w:rsid w:val="000D78AE"/>
    <w:rsid w:val="000D7D3B"/>
    <w:rsid w:val="000E000E"/>
    <w:rsid w:val="000E1EAB"/>
    <w:rsid w:val="000E3E43"/>
    <w:rsid w:val="000E3FD6"/>
    <w:rsid w:val="000E41D1"/>
    <w:rsid w:val="000E4800"/>
    <w:rsid w:val="000E50E5"/>
    <w:rsid w:val="000E602D"/>
    <w:rsid w:val="000F1DC0"/>
    <w:rsid w:val="000F2440"/>
    <w:rsid w:val="000F3D02"/>
    <w:rsid w:val="000F4FF8"/>
    <w:rsid w:val="000F5D52"/>
    <w:rsid w:val="000F75BE"/>
    <w:rsid w:val="00100E1F"/>
    <w:rsid w:val="001045C3"/>
    <w:rsid w:val="00104FE9"/>
    <w:rsid w:val="00105F88"/>
    <w:rsid w:val="00106644"/>
    <w:rsid w:val="001068F6"/>
    <w:rsid w:val="00110807"/>
    <w:rsid w:val="00110AE8"/>
    <w:rsid w:val="00111AE2"/>
    <w:rsid w:val="001123FD"/>
    <w:rsid w:val="00112D2A"/>
    <w:rsid w:val="001145F1"/>
    <w:rsid w:val="00115EBA"/>
    <w:rsid w:val="00117753"/>
    <w:rsid w:val="00117A64"/>
    <w:rsid w:val="00125B17"/>
    <w:rsid w:val="001271E7"/>
    <w:rsid w:val="00127B86"/>
    <w:rsid w:val="00130C83"/>
    <w:rsid w:val="00131717"/>
    <w:rsid w:val="001330BF"/>
    <w:rsid w:val="0013358C"/>
    <w:rsid w:val="00134223"/>
    <w:rsid w:val="00134E19"/>
    <w:rsid w:val="00136A8D"/>
    <w:rsid w:val="00137ED8"/>
    <w:rsid w:val="001414D0"/>
    <w:rsid w:val="00144D53"/>
    <w:rsid w:val="00145D33"/>
    <w:rsid w:val="001465C2"/>
    <w:rsid w:val="00147B36"/>
    <w:rsid w:val="00147D3D"/>
    <w:rsid w:val="00152D3D"/>
    <w:rsid w:val="001535FF"/>
    <w:rsid w:val="00157D4A"/>
    <w:rsid w:val="00157DDD"/>
    <w:rsid w:val="00157F00"/>
    <w:rsid w:val="00164D3D"/>
    <w:rsid w:val="00164DE7"/>
    <w:rsid w:val="0016511F"/>
    <w:rsid w:val="001653E4"/>
    <w:rsid w:val="00165F57"/>
    <w:rsid w:val="00167B1C"/>
    <w:rsid w:val="00167F48"/>
    <w:rsid w:val="001702BF"/>
    <w:rsid w:val="001705E4"/>
    <w:rsid w:val="0017073E"/>
    <w:rsid w:val="001713C8"/>
    <w:rsid w:val="00172261"/>
    <w:rsid w:val="00175A2D"/>
    <w:rsid w:val="001779C0"/>
    <w:rsid w:val="00181B95"/>
    <w:rsid w:val="0018461D"/>
    <w:rsid w:val="00184FB0"/>
    <w:rsid w:val="0018528F"/>
    <w:rsid w:val="0018779F"/>
    <w:rsid w:val="00187CBD"/>
    <w:rsid w:val="00187DB0"/>
    <w:rsid w:val="00190313"/>
    <w:rsid w:val="001904AC"/>
    <w:rsid w:val="00191E16"/>
    <w:rsid w:val="00191FE6"/>
    <w:rsid w:val="001A0134"/>
    <w:rsid w:val="001A08DC"/>
    <w:rsid w:val="001A14ED"/>
    <w:rsid w:val="001A1649"/>
    <w:rsid w:val="001A1773"/>
    <w:rsid w:val="001A322E"/>
    <w:rsid w:val="001A3FAE"/>
    <w:rsid w:val="001A492C"/>
    <w:rsid w:val="001A61E5"/>
    <w:rsid w:val="001A6801"/>
    <w:rsid w:val="001A7C9E"/>
    <w:rsid w:val="001B0241"/>
    <w:rsid w:val="001B3863"/>
    <w:rsid w:val="001B4567"/>
    <w:rsid w:val="001B5748"/>
    <w:rsid w:val="001B5A1D"/>
    <w:rsid w:val="001B5C4F"/>
    <w:rsid w:val="001B686E"/>
    <w:rsid w:val="001B693A"/>
    <w:rsid w:val="001B7D53"/>
    <w:rsid w:val="001C1BF0"/>
    <w:rsid w:val="001C2F88"/>
    <w:rsid w:val="001C55F7"/>
    <w:rsid w:val="001C755B"/>
    <w:rsid w:val="001C7A10"/>
    <w:rsid w:val="001C7A2B"/>
    <w:rsid w:val="001C7B21"/>
    <w:rsid w:val="001D00A4"/>
    <w:rsid w:val="001D082B"/>
    <w:rsid w:val="001D0E4A"/>
    <w:rsid w:val="001D26BB"/>
    <w:rsid w:val="001D4B02"/>
    <w:rsid w:val="001D6133"/>
    <w:rsid w:val="001D6A85"/>
    <w:rsid w:val="001E28A1"/>
    <w:rsid w:val="001E3336"/>
    <w:rsid w:val="001E6D67"/>
    <w:rsid w:val="001E7B93"/>
    <w:rsid w:val="001F162D"/>
    <w:rsid w:val="001F2AF8"/>
    <w:rsid w:val="001F32CB"/>
    <w:rsid w:val="001F3B3E"/>
    <w:rsid w:val="001F4AB4"/>
    <w:rsid w:val="001F4BBB"/>
    <w:rsid w:val="001F4EAB"/>
    <w:rsid w:val="001F55F9"/>
    <w:rsid w:val="0020031B"/>
    <w:rsid w:val="002005FD"/>
    <w:rsid w:val="0020107B"/>
    <w:rsid w:val="00204307"/>
    <w:rsid w:val="002056FB"/>
    <w:rsid w:val="00206901"/>
    <w:rsid w:val="002102F6"/>
    <w:rsid w:val="00210F6B"/>
    <w:rsid w:val="0021207F"/>
    <w:rsid w:val="00213F5E"/>
    <w:rsid w:val="002147A2"/>
    <w:rsid w:val="00217B5D"/>
    <w:rsid w:val="00221C97"/>
    <w:rsid w:val="002231C2"/>
    <w:rsid w:val="0022367E"/>
    <w:rsid w:val="00223991"/>
    <w:rsid w:val="00226803"/>
    <w:rsid w:val="0023070C"/>
    <w:rsid w:val="00232264"/>
    <w:rsid w:val="002353D3"/>
    <w:rsid w:val="0023583F"/>
    <w:rsid w:val="002362D5"/>
    <w:rsid w:val="00240C12"/>
    <w:rsid w:val="00242470"/>
    <w:rsid w:val="002448FA"/>
    <w:rsid w:val="00244AB8"/>
    <w:rsid w:val="00246803"/>
    <w:rsid w:val="00247D06"/>
    <w:rsid w:val="00253D33"/>
    <w:rsid w:val="00254071"/>
    <w:rsid w:val="00261C47"/>
    <w:rsid w:val="002634F4"/>
    <w:rsid w:val="00263F41"/>
    <w:rsid w:val="00272633"/>
    <w:rsid w:val="00272698"/>
    <w:rsid w:val="00272F6C"/>
    <w:rsid w:val="0027379F"/>
    <w:rsid w:val="002742DD"/>
    <w:rsid w:val="00274975"/>
    <w:rsid w:val="00274C2B"/>
    <w:rsid w:val="00275F3A"/>
    <w:rsid w:val="0027604B"/>
    <w:rsid w:val="00276D7F"/>
    <w:rsid w:val="00277280"/>
    <w:rsid w:val="0028172D"/>
    <w:rsid w:val="002818B2"/>
    <w:rsid w:val="002848C7"/>
    <w:rsid w:val="00284BA9"/>
    <w:rsid w:val="00284F59"/>
    <w:rsid w:val="0028714A"/>
    <w:rsid w:val="00287598"/>
    <w:rsid w:val="00290BD6"/>
    <w:rsid w:val="00290CB9"/>
    <w:rsid w:val="002918E7"/>
    <w:rsid w:val="00291ABE"/>
    <w:rsid w:val="00294FC5"/>
    <w:rsid w:val="00295E2F"/>
    <w:rsid w:val="00296333"/>
    <w:rsid w:val="002978AE"/>
    <w:rsid w:val="00297C06"/>
    <w:rsid w:val="002A00D8"/>
    <w:rsid w:val="002A166C"/>
    <w:rsid w:val="002A2509"/>
    <w:rsid w:val="002A331A"/>
    <w:rsid w:val="002A3964"/>
    <w:rsid w:val="002A4327"/>
    <w:rsid w:val="002A788F"/>
    <w:rsid w:val="002A7F0C"/>
    <w:rsid w:val="002B2F41"/>
    <w:rsid w:val="002B3BC0"/>
    <w:rsid w:val="002B3E8B"/>
    <w:rsid w:val="002C01F5"/>
    <w:rsid w:val="002C0589"/>
    <w:rsid w:val="002C37CF"/>
    <w:rsid w:val="002C3FD8"/>
    <w:rsid w:val="002C6927"/>
    <w:rsid w:val="002C7013"/>
    <w:rsid w:val="002D212F"/>
    <w:rsid w:val="002D315E"/>
    <w:rsid w:val="002D3286"/>
    <w:rsid w:val="002D4364"/>
    <w:rsid w:val="002D6B40"/>
    <w:rsid w:val="002D7AEF"/>
    <w:rsid w:val="002D7C18"/>
    <w:rsid w:val="002D7D26"/>
    <w:rsid w:val="002E0C89"/>
    <w:rsid w:val="002E1970"/>
    <w:rsid w:val="002E2C30"/>
    <w:rsid w:val="002E4A5C"/>
    <w:rsid w:val="002E52AC"/>
    <w:rsid w:val="002F0339"/>
    <w:rsid w:val="002F075D"/>
    <w:rsid w:val="002F391D"/>
    <w:rsid w:val="002F5A44"/>
    <w:rsid w:val="002F7469"/>
    <w:rsid w:val="002F7EAA"/>
    <w:rsid w:val="002F7F49"/>
    <w:rsid w:val="003005AE"/>
    <w:rsid w:val="00301321"/>
    <w:rsid w:val="00305A83"/>
    <w:rsid w:val="00305AE4"/>
    <w:rsid w:val="00305C00"/>
    <w:rsid w:val="0030633F"/>
    <w:rsid w:val="00311A94"/>
    <w:rsid w:val="00313BE1"/>
    <w:rsid w:val="00314353"/>
    <w:rsid w:val="00314B98"/>
    <w:rsid w:val="00315352"/>
    <w:rsid w:val="00315B18"/>
    <w:rsid w:val="003165DF"/>
    <w:rsid w:val="003169A5"/>
    <w:rsid w:val="00316BD6"/>
    <w:rsid w:val="00321974"/>
    <w:rsid w:val="00321A45"/>
    <w:rsid w:val="00321B30"/>
    <w:rsid w:val="00321CE8"/>
    <w:rsid w:val="00322F97"/>
    <w:rsid w:val="0032483F"/>
    <w:rsid w:val="00324E98"/>
    <w:rsid w:val="003305BD"/>
    <w:rsid w:val="0033182F"/>
    <w:rsid w:val="0033195B"/>
    <w:rsid w:val="00332F5D"/>
    <w:rsid w:val="00333552"/>
    <w:rsid w:val="003349B4"/>
    <w:rsid w:val="00336D2B"/>
    <w:rsid w:val="00336F82"/>
    <w:rsid w:val="00337612"/>
    <w:rsid w:val="003401AA"/>
    <w:rsid w:val="00341AFF"/>
    <w:rsid w:val="0034244E"/>
    <w:rsid w:val="00342511"/>
    <w:rsid w:val="0034507D"/>
    <w:rsid w:val="0034577E"/>
    <w:rsid w:val="00346DCF"/>
    <w:rsid w:val="003506D7"/>
    <w:rsid w:val="00351B91"/>
    <w:rsid w:val="003535A4"/>
    <w:rsid w:val="00354D0F"/>
    <w:rsid w:val="00355A45"/>
    <w:rsid w:val="00355BFC"/>
    <w:rsid w:val="0035756E"/>
    <w:rsid w:val="00360118"/>
    <w:rsid w:val="003620A2"/>
    <w:rsid w:val="0036215D"/>
    <w:rsid w:val="00362832"/>
    <w:rsid w:val="00363BD4"/>
    <w:rsid w:val="00364396"/>
    <w:rsid w:val="00367F12"/>
    <w:rsid w:val="00371011"/>
    <w:rsid w:val="003725B8"/>
    <w:rsid w:val="0037426A"/>
    <w:rsid w:val="003755E2"/>
    <w:rsid w:val="00375884"/>
    <w:rsid w:val="00376228"/>
    <w:rsid w:val="0037664B"/>
    <w:rsid w:val="003767BA"/>
    <w:rsid w:val="0038224B"/>
    <w:rsid w:val="00382F37"/>
    <w:rsid w:val="003842D0"/>
    <w:rsid w:val="0038562C"/>
    <w:rsid w:val="00385CBC"/>
    <w:rsid w:val="003906AE"/>
    <w:rsid w:val="00392F2A"/>
    <w:rsid w:val="003935BB"/>
    <w:rsid w:val="0039459B"/>
    <w:rsid w:val="0039552C"/>
    <w:rsid w:val="00395BA4"/>
    <w:rsid w:val="00396188"/>
    <w:rsid w:val="003969E0"/>
    <w:rsid w:val="003A094A"/>
    <w:rsid w:val="003A46A3"/>
    <w:rsid w:val="003A4E7D"/>
    <w:rsid w:val="003A5051"/>
    <w:rsid w:val="003A5711"/>
    <w:rsid w:val="003A6078"/>
    <w:rsid w:val="003A668B"/>
    <w:rsid w:val="003A6F5B"/>
    <w:rsid w:val="003B1F10"/>
    <w:rsid w:val="003B201D"/>
    <w:rsid w:val="003B2963"/>
    <w:rsid w:val="003B51BC"/>
    <w:rsid w:val="003B657F"/>
    <w:rsid w:val="003B6634"/>
    <w:rsid w:val="003B6B5C"/>
    <w:rsid w:val="003B6C56"/>
    <w:rsid w:val="003B74CB"/>
    <w:rsid w:val="003B7F49"/>
    <w:rsid w:val="003C034D"/>
    <w:rsid w:val="003C03C3"/>
    <w:rsid w:val="003C03DB"/>
    <w:rsid w:val="003C2A11"/>
    <w:rsid w:val="003C33AC"/>
    <w:rsid w:val="003C4139"/>
    <w:rsid w:val="003C5661"/>
    <w:rsid w:val="003C7DDB"/>
    <w:rsid w:val="003D031B"/>
    <w:rsid w:val="003D1BF7"/>
    <w:rsid w:val="003D1E95"/>
    <w:rsid w:val="003D2C23"/>
    <w:rsid w:val="003D4BFB"/>
    <w:rsid w:val="003D4F59"/>
    <w:rsid w:val="003D55C1"/>
    <w:rsid w:val="003D6300"/>
    <w:rsid w:val="003D6844"/>
    <w:rsid w:val="003E08D4"/>
    <w:rsid w:val="003E0961"/>
    <w:rsid w:val="003E099B"/>
    <w:rsid w:val="003E1036"/>
    <w:rsid w:val="003E4E58"/>
    <w:rsid w:val="003E4F49"/>
    <w:rsid w:val="003F1238"/>
    <w:rsid w:val="003F410D"/>
    <w:rsid w:val="003F43CD"/>
    <w:rsid w:val="003F4B4C"/>
    <w:rsid w:val="003F51FF"/>
    <w:rsid w:val="003F5AF5"/>
    <w:rsid w:val="003F62D5"/>
    <w:rsid w:val="003F77B4"/>
    <w:rsid w:val="003F7CC9"/>
    <w:rsid w:val="00400259"/>
    <w:rsid w:val="004004B4"/>
    <w:rsid w:val="00400E9E"/>
    <w:rsid w:val="00401534"/>
    <w:rsid w:val="00401E97"/>
    <w:rsid w:val="00403328"/>
    <w:rsid w:val="004041C2"/>
    <w:rsid w:val="00404318"/>
    <w:rsid w:val="00404ED0"/>
    <w:rsid w:val="00404F7B"/>
    <w:rsid w:val="00406014"/>
    <w:rsid w:val="0040704D"/>
    <w:rsid w:val="00407EF8"/>
    <w:rsid w:val="00410084"/>
    <w:rsid w:val="004117A6"/>
    <w:rsid w:val="00411D5E"/>
    <w:rsid w:val="00413203"/>
    <w:rsid w:val="00415EBB"/>
    <w:rsid w:val="0041671E"/>
    <w:rsid w:val="00420891"/>
    <w:rsid w:val="0042125D"/>
    <w:rsid w:val="00423339"/>
    <w:rsid w:val="004235E2"/>
    <w:rsid w:val="00423718"/>
    <w:rsid w:val="00424CBB"/>
    <w:rsid w:val="00425194"/>
    <w:rsid w:val="0042536C"/>
    <w:rsid w:val="004276BF"/>
    <w:rsid w:val="0043112A"/>
    <w:rsid w:val="0043154A"/>
    <w:rsid w:val="00431D16"/>
    <w:rsid w:val="0043638E"/>
    <w:rsid w:val="00436E2D"/>
    <w:rsid w:val="0044150C"/>
    <w:rsid w:val="004416C8"/>
    <w:rsid w:val="00441A2B"/>
    <w:rsid w:val="004423C3"/>
    <w:rsid w:val="00442B43"/>
    <w:rsid w:val="0044365E"/>
    <w:rsid w:val="00443B8A"/>
    <w:rsid w:val="0044434E"/>
    <w:rsid w:val="00444FA5"/>
    <w:rsid w:val="004454B3"/>
    <w:rsid w:val="00445E3D"/>
    <w:rsid w:val="00446E41"/>
    <w:rsid w:val="004478C1"/>
    <w:rsid w:val="00450780"/>
    <w:rsid w:val="00452648"/>
    <w:rsid w:val="004545FE"/>
    <w:rsid w:val="00456031"/>
    <w:rsid w:val="00456FE0"/>
    <w:rsid w:val="00457D6C"/>
    <w:rsid w:val="004600AC"/>
    <w:rsid w:val="0046155A"/>
    <w:rsid w:val="00462190"/>
    <w:rsid w:val="0046240B"/>
    <w:rsid w:val="00463431"/>
    <w:rsid w:val="004635F5"/>
    <w:rsid w:val="00463A60"/>
    <w:rsid w:val="00463B79"/>
    <w:rsid w:val="0046545D"/>
    <w:rsid w:val="0046651F"/>
    <w:rsid w:val="00466E0D"/>
    <w:rsid w:val="004678BB"/>
    <w:rsid w:val="00470D2F"/>
    <w:rsid w:val="0047167F"/>
    <w:rsid w:val="004730F6"/>
    <w:rsid w:val="004739B6"/>
    <w:rsid w:val="00473AFD"/>
    <w:rsid w:val="00473B59"/>
    <w:rsid w:val="00475536"/>
    <w:rsid w:val="00477FCC"/>
    <w:rsid w:val="0048133E"/>
    <w:rsid w:val="00482495"/>
    <w:rsid w:val="004836BA"/>
    <w:rsid w:val="004854DD"/>
    <w:rsid w:val="00486138"/>
    <w:rsid w:val="00486745"/>
    <w:rsid w:val="00490678"/>
    <w:rsid w:val="0049084F"/>
    <w:rsid w:val="004925D7"/>
    <w:rsid w:val="00492917"/>
    <w:rsid w:val="00493920"/>
    <w:rsid w:val="00494E70"/>
    <w:rsid w:val="004970A2"/>
    <w:rsid w:val="004976B0"/>
    <w:rsid w:val="00497D1D"/>
    <w:rsid w:val="004A14D5"/>
    <w:rsid w:val="004A2177"/>
    <w:rsid w:val="004A22C5"/>
    <w:rsid w:val="004A2669"/>
    <w:rsid w:val="004A2956"/>
    <w:rsid w:val="004A2A60"/>
    <w:rsid w:val="004A2A87"/>
    <w:rsid w:val="004A2CE5"/>
    <w:rsid w:val="004A45D2"/>
    <w:rsid w:val="004A680E"/>
    <w:rsid w:val="004A7405"/>
    <w:rsid w:val="004A74F9"/>
    <w:rsid w:val="004B0185"/>
    <w:rsid w:val="004B118C"/>
    <w:rsid w:val="004B15AE"/>
    <w:rsid w:val="004B32E5"/>
    <w:rsid w:val="004B538C"/>
    <w:rsid w:val="004B68DD"/>
    <w:rsid w:val="004C136E"/>
    <w:rsid w:val="004C2E71"/>
    <w:rsid w:val="004C4414"/>
    <w:rsid w:val="004C46E1"/>
    <w:rsid w:val="004C509B"/>
    <w:rsid w:val="004C7CF3"/>
    <w:rsid w:val="004D187B"/>
    <w:rsid w:val="004D2513"/>
    <w:rsid w:val="004D3D77"/>
    <w:rsid w:val="004D50CD"/>
    <w:rsid w:val="004D65F1"/>
    <w:rsid w:val="004D6690"/>
    <w:rsid w:val="004E388F"/>
    <w:rsid w:val="004E40FF"/>
    <w:rsid w:val="004E5CDB"/>
    <w:rsid w:val="004E6877"/>
    <w:rsid w:val="004E7BD2"/>
    <w:rsid w:val="004F212A"/>
    <w:rsid w:val="004F378B"/>
    <w:rsid w:val="004F4E39"/>
    <w:rsid w:val="0050239B"/>
    <w:rsid w:val="00503401"/>
    <w:rsid w:val="0050498F"/>
    <w:rsid w:val="00505739"/>
    <w:rsid w:val="00505E47"/>
    <w:rsid w:val="00505FF1"/>
    <w:rsid w:val="00510CFB"/>
    <w:rsid w:val="0051243D"/>
    <w:rsid w:val="0051338D"/>
    <w:rsid w:val="00513EC1"/>
    <w:rsid w:val="00516FE3"/>
    <w:rsid w:val="00517BAC"/>
    <w:rsid w:val="00520A4F"/>
    <w:rsid w:val="0052198A"/>
    <w:rsid w:val="00522651"/>
    <w:rsid w:val="005227A7"/>
    <w:rsid w:val="00523059"/>
    <w:rsid w:val="00523F67"/>
    <w:rsid w:val="00523FAD"/>
    <w:rsid w:val="00524D8E"/>
    <w:rsid w:val="005256C1"/>
    <w:rsid w:val="00527680"/>
    <w:rsid w:val="005276DF"/>
    <w:rsid w:val="0053020C"/>
    <w:rsid w:val="00531DFD"/>
    <w:rsid w:val="00535227"/>
    <w:rsid w:val="00536FA3"/>
    <w:rsid w:val="00537051"/>
    <w:rsid w:val="00540C21"/>
    <w:rsid w:val="005412EB"/>
    <w:rsid w:val="00541868"/>
    <w:rsid w:val="00541D57"/>
    <w:rsid w:val="005426C5"/>
    <w:rsid w:val="00543313"/>
    <w:rsid w:val="00544C08"/>
    <w:rsid w:val="005455A6"/>
    <w:rsid w:val="00545CE9"/>
    <w:rsid w:val="005460AC"/>
    <w:rsid w:val="00546F2C"/>
    <w:rsid w:val="00546FE4"/>
    <w:rsid w:val="00547145"/>
    <w:rsid w:val="005474B6"/>
    <w:rsid w:val="00550BCC"/>
    <w:rsid w:val="00550ED8"/>
    <w:rsid w:val="0055106B"/>
    <w:rsid w:val="0055146A"/>
    <w:rsid w:val="00551F84"/>
    <w:rsid w:val="00553F72"/>
    <w:rsid w:val="00554602"/>
    <w:rsid w:val="00555ACA"/>
    <w:rsid w:val="00555EDE"/>
    <w:rsid w:val="00556A23"/>
    <w:rsid w:val="00556CE8"/>
    <w:rsid w:val="00556E12"/>
    <w:rsid w:val="00557400"/>
    <w:rsid w:val="0056188C"/>
    <w:rsid w:val="00561D38"/>
    <w:rsid w:val="00562A22"/>
    <w:rsid w:val="00566D3B"/>
    <w:rsid w:val="005705B1"/>
    <w:rsid w:val="00570937"/>
    <w:rsid w:val="00573A80"/>
    <w:rsid w:val="00573BDA"/>
    <w:rsid w:val="00574175"/>
    <w:rsid w:val="005755A1"/>
    <w:rsid w:val="00576258"/>
    <w:rsid w:val="00576A84"/>
    <w:rsid w:val="0058135E"/>
    <w:rsid w:val="005813C7"/>
    <w:rsid w:val="00581F64"/>
    <w:rsid w:val="00583D3A"/>
    <w:rsid w:val="00585088"/>
    <w:rsid w:val="00585656"/>
    <w:rsid w:val="00585AA2"/>
    <w:rsid w:val="00587799"/>
    <w:rsid w:val="0059000D"/>
    <w:rsid w:val="005901CB"/>
    <w:rsid w:val="005906A3"/>
    <w:rsid w:val="005925A1"/>
    <w:rsid w:val="005925B6"/>
    <w:rsid w:val="00594C72"/>
    <w:rsid w:val="0059751F"/>
    <w:rsid w:val="005A1417"/>
    <w:rsid w:val="005A38D1"/>
    <w:rsid w:val="005A40E1"/>
    <w:rsid w:val="005A63A8"/>
    <w:rsid w:val="005A64DD"/>
    <w:rsid w:val="005A74FF"/>
    <w:rsid w:val="005B0C59"/>
    <w:rsid w:val="005B1DAA"/>
    <w:rsid w:val="005B5384"/>
    <w:rsid w:val="005B5639"/>
    <w:rsid w:val="005B596E"/>
    <w:rsid w:val="005B5F31"/>
    <w:rsid w:val="005B6DDA"/>
    <w:rsid w:val="005C089F"/>
    <w:rsid w:val="005C2DF0"/>
    <w:rsid w:val="005C3E2C"/>
    <w:rsid w:val="005C4421"/>
    <w:rsid w:val="005C4492"/>
    <w:rsid w:val="005C54ED"/>
    <w:rsid w:val="005C558A"/>
    <w:rsid w:val="005C6957"/>
    <w:rsid w:val="005C6C4C"/>
    <w:rsid w:val="005D0344"/>
    <w:rsid w:val="005D080D"/>
    <w:rsid w:val="005D2478"/>
    <w:rsid w:val="005D3F77"/>
    <w:rsid w:val="005D6989"/>
    <w:rsid w:val="005D709E"/>
    <w:rsid w:val="005D754F"/>
    <w:rsid w:val="005E1463"/>
    <w:rsid w:val="005E2031"/>
    <w:rsid w:val="005E28D8"/>
    <w:rsid w:val="005E3963"/>
    <w:rsid w:val="005E4381"/>
    <w:rsid w:val="005E57AA"/>
    <w:rsid w:val="005E5AB4"/>
    <w:rsid w:val="005E7CD8"/>
    <w:rsid w:val="005F05AE"/>
    <w:rsid w:val="005F12BF"/>
    <w:rsid w:val="005F1FD9"/>
    <w:rsid w:val="005F246C"/>
    <w:rsid w:val="005F286A"/>
    <w:rsid w:val="005F3676"/>
    <w:rsid w:val="005F4B26"/>
    <w:rsid w:val="005F55D7"/>
    <w:rsid w:val="005F5CE5"/>
    <w:rsid w:val="005F6ECB"/>
    <w:rsid w:val="00600D05"/>
    <w:rsid w:val="00600F07"/>
    <w:rsid w:val="00603C49"/>
    <w:rsid w:val="0060467B"/>
    <w:rsid w:val="00604C06"/>
    <w:rsid w:val="00605121"/>
    <w:rsid w:val="006054C1"/>
    <w:rsid w:val="0060556E"/>
    <w:rsid w:val="006060B7"/>
    <w:rsid w:val="006061EA"/>
    <w:rsid w:val="00606878"/>
    <w:rsid w:val="00606D4E"/>
    <w:rsid w:val="00610B27"/>
    <w:rsid w:val="00610D68"/>
    <w:rsid w:val="0061271D"/>
    <w:rsid w:val="00612DF5"/>
    <w:rsid w:val="00614916"/>
    <w:rsid w:val="00615A7D"/>
    <w:rsid w:val="00621081"/>
    <w:rsid w:val="00625693"/>
    <w:rsid w:val="00625D78"/>
    <w:rsid w:val="0063044C"/>
    <w:rsid w:val="0063093B"/>
    <w:rsid w:val="00630F4A"/>
    <w:rsid w:val="00632289"/>
    <w:rsid w:val="006329A9"/>
    <w:rsid w:val="00632DC2"/>
    <w:rsid w:val="00635F1D"/>
    <w:rsid w:val="006361C2"/>
    <w:rsid w:val="006365F5"/>
    <w:rsid w:val="00636C5B"/>
    <w:rsid w:val="0063703B"/>
    <w:rsid w:val="00640461"/>
    <w:rsid w:val="00641DB0"/>
    <w:rsid w:val="00643D61"/>
    <w:rsid w:val="00647461"/>
    <w:rsid w:val="006474C9"/>
    <w:rsid w:val="006532BD"/>
    <w:rsid w:val="00653878"/>
    <w:rsid w:val="0065511D"/>
    <w:rsid w:val="00657C97"/>
    <w:rsid w:val="00662789"/>
    <w:rsid w:val="00663245"/>
    <w:rsid w:val="00663DA0"/>
    <w:rsid w:val="006676D5"/>
    <w:rsid w:val="00667D1C"/>
    <w:rsid w:val="00667E25"/>
    <w:rsid w:val="00670E7E"/>
    <w:rsid w:val="006711A5"/>
    <w:rsid w:val="00673283"/>
    <w:rsid w:val="00673A4F"/>
    <w:rsid w:val="006747A5"/>
    <w:rsid w:val="00675054"/>
    <w:rsid w:val="0067613E"/>
    <w:rsid w:val="00677799"/>
    <w:rsid w:val="00680164"/>
    <w:rsid w:val="006813DE"/>
    <w:rsid w:val="00681631"/>
    <w:rsid w:val="00681968"/>
    <w:rsid w:val="0068208D"/>
    <w:rsid w:val="0068214B"/>
    <w:rsid w:val="0068322E"/>
    <w:rsid w:val="006839FA"/>
    <w:rsid w:val="006846C0"/>
    <w:rsid w:val="006847CF"/>
    <w:rsid w:val="00684A8B"/>
    <w:rsid w:val="006874A4"/>
    <w:rsid w:val="00690CF8"/>
    <w:rsid w:val="00692854"/>
    <w:rsid w:val="00693A0F"/>
    <w:rsid w:val="0069468F"/>
    <w:rsid w:val="00694DE1"/>
    <w:rsid w:val="0069544C"/>
    <w:rsid w:val="00695A78"/>
    <w:rsid w:val="0069738B"/>
    <w:rsid w:val="006A0404"/>
    <w:rsid w:val="006A0BDF"/>
    <w:rsid w:val="006A1D0B"/>
    <w:rsid w:val="006A2212"/>
    <w:rsid w:val="006A2286"/>
    <w:rsid w:val="006A2FC7"/>
    <w:rsid w:val="006A40FC"/>
    <w:rsid w:val="006A4585"/>
    <w:rsid w:val="006A4F21"/>
    <w:rsid w:val="006B113B"/>
    <w:rsid w:val="006B3166"/>
    <w:rsid w:val="006B3838"/>
    <w:rsid w:val="006B3E78"/>
    <w:rsid w:val="006B3FC7"/>
    <w:rsid w:val="006B7139"/>
    <w:rsid w:val="006B7BD4"/>
    <w:rsid w:val="006C1663"/>
    <w:rsid w:val="006C3048"/>
    <w:rsid w:val="006C3576"/>
    <w:rsid w:val="006C3C98"/>
    <w:rsid w:val="006C3F8B"/>
    <w:rsid w:val="006C431B"/>
    <w:rsid w:val="006C46D7"/>
    <w:rsid w:val="006C4724"/>
    <w:rsid w:val="006C7ECE"/>
    <w:rsid w:val="006D0108"/>
    <w:rsid w:val="006D104F"/>
    <w:rsid w:val="006D10B0"/>
    <w:rsid w:val="006D2128"/>
    <w:rsid w:val="006D271F"/>
    <w:rsid w:val="006D2E91"/>
    <w:rsid w:val="006D30F8"/>
    <w:rsid w:val="006D31E3"/>
    <w:rsid w:val="006D326E"/>
    <w:rsid w:val="006D3DE5"/>
    <w:rsid w:val="006D6007"/>
    <w:rsid w:val="006D6BC9"/>
    <w:rsid w:val="006E27B5"/>
    <w:rsid w:val="006E3102"/>
    <w:rsid w:val="006E40AB"/>
    <w:rsid w:val="006E48E7"/>
    <w:rsid w:val="006E4AE5"/>
    <w:rsid w:val="006E4CB9"/>
    <w:rsid w:val="006E55B6"/>
    <w:rsid w:val="006E56EC"/>
    <w:rsid w:val="006E6970"/>
    <w:rsid w:val="006E7569"/>
    <w:rsid w:val="006E7B07"/>
    <w:rsid w:val="006E7F56"/>
    <w:rsid w:val="006F0578"/>
    <w:rsid w:val="006F0A18"/>
    <w:rsid w:val="006F1FD3"/>
    <w:rsid w:val="006F2453"/>
    <w:rsid w:val="006F245A"/>
    <w:rsid w:val="006F3FB6"/>
    <w:rsid w:val="006F4BB8"/>
    <w:rsid w:val="006F559C"/>
    <w:rsid w:val="006F6F32"/>
    <w:rsid w:val="006F70F9"/>
    <w:rsid w:val="00700BFB"/>
    <w:rsid w:val="00700E81"/>
    <w:rsid w:val="0070277B"/>
    <w:rsid w:val="00702A66"/>
    <w:rsid w:val="00702BBE"/>
    <w:rsid w:val="0070400C"/>
    <w:rsid w:val="00704198"/>
    <w:rsid w:val="00704D8E"/>
    <w:rsid w:val="00706B98"/>
    <w:rsid w:val="0071092A"/>
    <w:rsid w:val="007131CE"/>
    <w:rsid w:val="00714FD3"/>
    <w:rsid w:val="007171F9"/>
    <w:rsid w:val="00720289"/>
    <w:rsid w:val="00722078"/>
    <w:rsid w:val="00724284"/>
    <w:rsid w:val="0072474D"/>
    <w:rsid w:val="00727D5E"/>
    <w:rsid w:val="00732F76"/>
    <w:rsid w:val="0073374B"/>
    <w:rsid w:val="00734B15"/>
    <w:rsid w:val="007354D0"/>
    <w:rsid w:val="00735B41"/>
    <w:rsid w:val="0073666E"/>
    <w:rsid w:val="007368CA"/>
    <w:rsid w:val="00736D0F"/>
    <w:rsid w:val="007378FB"/>
    <w:rsid w:val="007441EE"/>
    <w:rsid w:val="007448B6"/>
    <w:rsid w:val="00745722"/>
    <w:rsid w:val="0074609A"/>
    <w:rsid w:val="00750866"/>
    <w:rsid w:val="007523ED"/>
    <w:rsid w:val="007536E0"/>
    <w:rsid w:val="0075419F"/>
    <w:rsid w:val="00755A06"/>
    <w:rsid w:val="00756D06"/>
    <w:rsid w:val="007570F2"/>
    <w:rsid w:val="0075755A"/>
    <w:rsid w:val="007579C3"/>
    <w:rsid w:val="00757E99"/>
    <w:rsid w:val="007611ED"/>
    <w:rsid w:val="00762293"/>
    <w:rsid w:val="0076418C"/>
    <w:rsid w:val="0076535F"/>
    <w:rsid w:val="007655F8"/>
    <w:rsid w:val="00765AA3"/>
    <w:rsid w:val="00767901"/>
    <w:rsid w:val="007703D4"/>
    <w:rsid w:val="0077253E"/>
    <w:rsid w:val="00773379"/>
    <w:rsid w:val="0077391A"/>
    <w:rsid w:val="00774C71"/>
    <w:rsid w:val="00774F08"/>
    <w:rsid w:val="00774F0F"/>
    <w:rsid w:val="00776EF5"/>
    <w:rsid w:val="00777FBF"/>
    <w:rsid w:val="007825B8"/>
    <w:rsid w:val="00782CA1"/>
    <w:rsid w:val="00782EF7"/>
    <w:rsid w:val="007835BC"/>
    <w:rsid w:val="0078371B"/>
    <w:rsid w:val="00783D58"/>
    <w:rsid w:val="00786C79"/>
    <w:rsid w:val="00787D02"/>
    <w:rsid w:val="00787FBF"/>
    <w:rsid w:val="00790935"/>
    <w:rsid w:val="00790C6C"/>
    <w:rsid w:val="00792378"/>
    <w:rsid w:val="00795256"/>
    <w:rsid w:val="00795F60"/>
    <w:rsid w:val="00796816"/>
    <w:rsid w:val="00797063"/>
    <w:rsid w:val="00797251"/>
    <w:rsid w:val="00797507"/>
    <w:rsid w:val="007A047B"/>
    <w:rsid w:val="007A143D"/>
    <w:rsid w:val="007A49CB"/>
    <w:rsid w:val="007A4A76"/>
    <w:rsid w:val="007A5291"/>
    <w:rsid w:val="007A5A5A"/>
    <w:rsid w:val="007A6A2C"/>
    <w:rsid w:val="007B07CF"/>
    <w:rsid w:val="007B10AC"/>
    <w:rsid w:val="007B204E"/>
    <w:rsid w:val="007B2CCD"/>
    <w:rsid w:val="007B2F19"/>
    <w:rsid w:val="007B45CB"/>
    <w:rsid w:val="007B676E"/>
    <w:rsid w:val="007C0C44"/>
    <w:rsid w:val="007C1EA0"/>
    <w:rsid w:val="007C1EE3"/>
    <w:rsid w:val="007C25EB"/>
    <w:rsid w:val="007C283E"/>
    <w:rsid w:val="007C2D8D"/>
    <w:rsid w:val="007C2FF7"/>
    <w:rsid w:val="007C3941"/>
    <w:rsid w:val="007C411B"/>
    <w:rsid w:val="007C4B02"/>
    <w:rsid w:val="007C72B8"/>
    <w:rsid w:val="007C7FDE"/>
    <w:rsid w:val="007D3385"/>
    <w:rsid w:val="007D46AE"/>
    <w:rsid w:val="007D4E18"/>
    <w:rsid w:val="007E086E"/>
    <w:rsid w:val="007E2DCD"/>
    <w:rsid w:val="007E36B8"/>
    <w:rsid w:val="007E3E2A"/>
    <w:rsid w:val="007E4C7A"/>
    <w:rsid w:val="007E4DE5"/>
    <w:rsid w:val="007E5205"/>
    <w:rsid w:val="007E71B2"/>
    <w:rsid w:val="007F0E95"/>
    <w:rsid w:val="007F129B"/>
    <w:rsid w:val="007F1F6A"/>
    <w:rsid w:val="007F2F9B"/>
    <w:rsid w:val="007F56DF"/>
    <w:rsid w:val="007F6399"/>
    <w:rsid w:val="007F647B"/>
    <w:rsid w:val="007F7A23"/>
    <w:rsid w:val="008015BA"/>
    <w:rsid w:val="0080195D"/>
    <w:rsid w:val="00801F6F"/>
    <w:rsid w:val="00803AE1"/>
    <w:rsid w:val="008043FD"/>
    <w:rsid w:val="008051E6"/>
    <w:rsid w:val="00805735"/>
    <w:rsid w:val="00805D54"/>
    <w:rsid w:val="00807331"/>
    <w:rsid w:val="00807E49"/>
    <w:rsid w:val="00807F19"/>
    <w:rsid w:val="00810083"/>
    <w:rsid w:val="00812363"/>
    <w:rsid w:val="00812B9B"/>
    <w:rsid w:val="00814244"/>
    <w:rsid w:val="00814B73"/>
    <w:rsid w:val="00814C86"/>
    <w:rsid w:val="00814ECD"/>
    <w:rsid w:val="0081533A"/>
    <w:rsid w:val="00815A3D"/>
    <w:rsid w:val="00815EF9"/>
    <w:rsid w:val="00817375"/>
    <w:rsid w:val="00817429"/>
    <w:rsid w:val="0082053C"/>
    <w:rsid w:val="008217C3"/>
    <w:rsid w:val="00822C18"/>
    <w:rsid w:val="0082477F"/>
    <w:rsid w:val="0082492F"/>
    <w:rsid w:val="00824CF6"/>
    <w:rsid w:val="00825528"/>
    <w:rsid w:val="00825E04"/>
    <w:rsid w:val="00826A6C"/>
    <w:rsid w:val="00826E62"/>
    <w:rsid w:val="00830146"/>
    <w:rsid w:val="008312B5"/>
    <w:rsid w:val="00834789"/>
    <w:rsid w:val="00835C8A"/>
    <w:rsid w:val="00835D52"/>
    <w:rsid w:val="008362CD"/>
    <w:rsid w:val="008365E8"/>
    <w:rsid w:val="00836E16"/>
    <w:rsid w:val="00841A2B"/>
    <w:rsid w:val="00843081"/>
    <w:rsid w:val="00844141"/>
    <w:rsid w:val="00844B4E"/>
    <w:rsid w:val="00845B52"/>
    <w:rsid w:val="00845F45"/>
    <w:rsid w:val="0084688A"/>
    <w:rsid w:val="008475B7"/>
    <w:rsid w:val="00847A45"/>
    <w:rsid w:val="00847DF2"/>
    <w:rsid w:val="008506F6"/>
    <w:rsid w:val="0085294E"/>
    <w:rsid w:val="00855DE5"/>
    <w:rsid w:val="008564A8"/>
    <w:rsid w:val="0085689C"/>
    <w:rsid w:val="00857056"/>
    <w:rsid w:val="00857FF0"/>
    <w:rsid w:val="0086096C"/>
    <w:rsid w:val="008611AE"/>
    <w:rsid w:val="00862B68"/>
    <w:rsid w:val="00863A1E"/>
    <w:rsid w:val="00864FCF"/>
    <w:rsid w:val="008651C5"/>
    <w:rsid w:val="008654C6"/>
    <w:rsid w:val="0086732E"/>
    <w:rsid w:val="008718F2"/>
    <w:rsid w:val="008720DC"/>
    <w:rsid w:val="00872DCA"/>
    <w:rsid w:val="00875810"/>
    <w:rsid w:val="00876D7D"/>
    <w:rsid w:val="00876ED3"/>
    <w:rsid w:val="008779A0"/>
    <w:rsid w:val="008805C8"/>
    <w:rsid w:val="00880F0D"/>
    <w:rsid w:val="00885097"/>
    <w:rsid w:val="00886B01"/>
    <w:rsid w:val="00887B8A"/>
    <w:rsid w:val="0089273F"/>
    <w:rsid w:val="00892877"/>
    <w:rsid w:val="00895762"/>
    <w:rsid w:val="008957BD"/>
    <w:rsid w:val="00896553"/>
    <w:rsid w:val="00896AFF"/>
    <w:rsid w:val="00896C8B"/>
    <w:rsid w:val="008A2001"/>
    <w:rsid w:val="008A5309"/>
    <w:rsid w:val="008A58D4"/>
    <w:rsid w:val="008A6FA4"/>
    <w:rsid w:val="008B0700"/>
    <w:rsid w:val="008B16D9"/>
    <w:rsid w:val="008B306E"/>
    <w:rsid w:val="008B3A7D"/>
    <w:rsid w:val="008B712A"/>
    <w:rsid w:val="008B7402"/>
    <w:rsid w:val="008C123F"/>
    <w:rsid w:val="008C2CD5"/>
    <w:rsid w:val="008C31F7"/>
    <w:rsid w:val="008C399D"/>
    <w:rsid w:val="008C40AE"/>
    <w:rsid w:val="008C4F65"/>
    <w:rsid w:val="008C5CB1"/>
    <w:rsid w:val="008C6C84"/>
    <w:rsid w:val="008C7436"/>
    <w:rsid w:val="008C7521"/>
    <w:rsid w:val="008C7956"/>
    <w:rsid w:val="008D06FC"/>
    <w:rsid w:val="008D0905"/>
    <w:rsid w:val="008D2950"/>
    <w:rsid w:val="008D2E0B"/>
    <w:rsid w:val="008D3470"/>
    <w:rsid w:val="008D49E4"/>
    <w:rsid w:val="008D6C95"/>
    <w:rsid w:val="008D79BC"/>
    <w:rsid w:val="008E15F0"/>
    <w:rsid w:val="008E1E9C"/>
    <w:rsid w:val="008E2D07"/>
    <w:rsid w:val="008E7BF5"/>
    <w:rsid w:val="008F0520"/>
    <w:rsid w:val="008F0FB0"/>
    <w:rsid w:val="008F2739"/>
    <w:rsid w:val="008F3210"/>
    <w:rsid w:val="008F4225"/>
    <w:rsid w:val="008F515A"/>
    <w:rsid w:val="008F5665"/>
    <w:rsid w:val="008F5B2F"/>
    <w:rsid w:val="008F5F3D"/>
    <w:rsid w:val="008F63BF"/>
    <w:rsid w:val="008F6C9A"/>
    <w:rsid w:val="008F6E80"/>
    <w:rsid w:val="008F7080"/>
    <w:rsid w:val="00901283"/>
    <w:rsid w:val="00901981"/>
    <w:rsid w:val="009035B6"/>
    <w:rsid w:val="0090490C"/>
    <w:rsid w:val="009066A4"/>
    <w:rsid w:val="009077D9"/>
    <w:rsid w:val="0090793C"/>
    <w:rsid w:val="00911F9B"/>
    <w:rsid w:val="0091292D"/>
    <w:rsid w:val="00914055"/>
    <w:rsid w:val="00914CD9"/>
    <w:rsid w:val="00916E09"/>
    <w:rsid w:val="009171A6"/>
    <w:rsid w:val="00917F04"/>
    <w:rsid w:val="009219A0"/>
    <w:rsid w:val="009220C7"/>
    <w:rsid w:val="00922C54"/>
    <w:rsid w:val="00922DE0"/>
    <w:rsid w:val="00925883"/>
    <w:rsid w:val="00925F87"/>
    <w:rsid w:val="00931447"/>
    <w:rsid w:val="00933043"/>
    <w:rsid w:val="00934C4E"/>
    <w:rsid w:val="00934F3C"/>
    <w:rsid w:val="0093760B"/>
    <w:rsid w:val="00937CF7"/>
    <w:rsid w:val="00940107"/>
    <w:rsid w:val="00940393"/>
    <w:rsid w:val="00940C86"/>
    <w:rsid w:val="00940DEC"/>
    <w:rsid w:val="00942C7B"/>
    <w:rsid w:val="0094533E"/>
    <w:rsid w:val="00946BB1"/>
    <w:rsid w:val="009476DA"/>
    <w:rsid w:val="00947883"/>
    <w:rsid w:val="00950FAA"/>
    <w:rsid w:val="0095151E"/>
    <w:rsid w:val="00952579"/>
    <w:rsid w:val="00953D2A"/>
    <w:rsid w:val="009546FE"/>
    <w:rsid w:val="00954798"/>
    <w:rsid w:val="00956194"/>
    <w:rsid w:val="00956517"/>
    <w:rsid w:val="00957D46"/>
    <w:rsid w:val="00960C81"/>
    <w:rsid w:val="00961C29"/>
    <w:rsid w:val="00961FE5"/>
    <w:rsid w:val="00962AFB"/>
    <w:rsid w:val="00962F5C"/>
    <w:rsid w:val="00963065"/>
    <w:rsid w:val="009650CE"/>
    <w:rsid w:val="00966824"/>
    <w:rsid w:val="0097088E"/>
    <w:rsid w:val="009715E6"/>
    <w:rsid w:val="00972A04"/>
    <w:rsid w:val="00972C91"/>
    <w:rsid w:val="00974D11"/>
    <w:rsid w:val="00975441"/>
    <w:rsid w:val="00983E85"/>
    <w:rsid w:val="00984FA2"/>
    <w:rsid w:val="00985077"/>
    <w:rsid w:val="0098630D"/>
    <w:rsid w:val="00986470"/>
    <w:rsid w:val="0098753C"/>
    <w:rsid w:val="009908FB"/>
    <w:rsid w:val="00990A9D"/>
    <w:rsid w:val="00990F0B"/>
    <w:rsid w:val="009910AA"/>
    <w:rsid w:val="00991E40"/>
    <w:rsid w:val="0099250C"/>
    <w:rsid w:val="00992D46"/>
    <w:rsid w:val="00994697"/>
    <w:rsid w:val="00995738"/>
    <w:rsid w:val="00995821"/>
    <w:rsid w:val="00995A10"/>
    <w:rsid w:val="009A0015"/>
    <w:rsid w:val="009A1268"/>
    <w:rsid w:val="009A1B9F"/>
    <w:rsid w:val="009A210A"/>
    <w:rsid w:val="009A22C3"/>
    <w:rsid w:val="009A23CD"/>
    <w:rsid w:val="009A308C"/>
    <w:rsid w:val="009A3713"/>
    <w:rsid w:val="009A3788"/>
    <w:rsid w:val="009A6FC0"/>
    <w:rsid w:val="009A757C"/>
    <w:rsid w:val="009B013B"/>
    <w:rsid w:val="009B2CBA"/>
    <w:rsid w:val="009B5370"/>
    <w:rsid w:val="009B5EE1"/>
    <w:rsid w:val="009B6D57"/>
    <w:rsid w:val="009B6ECD"/>
    <w:rsid w:val="009C013C"/>
    <w:rsid w:val="009C2303"/>
    <w:rsid w:val="009C3154"/>
    <w:rsid w:val="009C3400"/>
    <w:rsid w:val="009C5439"/>
    <w:rsid w:val="009C652D"/>
    <w:rsid w:val="009C6F99"/>
    <w:rsid w:val="009C71A4"/>
    <w:rsid w:val="009C71B1"/>
    <w:rsid w:val="009D1970"/>
    <w:rsid w:val="009D1E8E"/>
    <w:rsid w:val="009D25AB"/>
    <w:rsid w:val="009D6177"/>
    <w:rsid w:val="009D64D7"/>
    <w:rsid w:val="009D7862"/>
    <w:rsid w:val="009E1AE5"/>
    <w:rsid w:val="009E3709"/>
    <w:rsid w:val="009E5195"/>
    <w:rsid w:val="009E767C"/>
    <w:rsid w:val="009E7871"/>
    <w:rsid w:val="009E78E3"/>
    <w:rsid w:val="009F0026"/>
    <w:rsid w:val="009F0BC7"/>
    <w:rsid w:val="009F165B"/>
    <w:rsid w:val="009F25E3"/>
    <w:rsid w:val="009F2CCB"/>
    <w:rsid w:val="009F3E0B"/>
    <w:rsid w:val="009F3E9D"/>
    <w:rsid w:val="009F4015"/>
    <w:rsid w:val="009F44C3"/>
    <w:rsid w:val="009F5C24"/>
    <w:rsid w:val="009F61E5"/>
    <w:rsid w:val="009F7C59"/>
    <w:rsid w:val="00A0145F"/>
    <w:rsid w:val="00A01B43"/>
    <w:rsid w:val="00A02AD4"/>
    <w:rsid w:val="00A02DBC"/>
    <w:rsid w:val="00A03054"/>
    <w:rsid w:val="00A03571"/>
    <w:rsid w:val="00A0394D"/>
    <w:rsid w:val="00A045C9"/>
    <w:rsid w:val="00A051E4"/>
    <w:rsid w:val="00A05ECC"/>
    <w:rsid w:val="00A05F0D"/>
    <w:rsid w:val="00A079E7"/>
    <w:rsid w:val="00A07FD0"/>
    <w:rsid w:val="00A10D8B"/>
    <w:rsid w:val="00A115BF"/>
    <w:rsid w:val="00A11ABC"/>
    <w:rsid w:val="00A12656"/>
    <w:rsid w:val="00A13F8A"/>
    <w:rsid w:val="00A156A3"/>
    <w:rsid w:val="00A1589C"/>
    <w:rsid w:val="00A17FD5"/>
    <w:rsid w:val="00A20252"/>
    <w:rsid w:val="00A2073C"/>
    <w:rsid w:val="00A213DF"/>
    <w:rsid w:val="00A24604"/>
    <w:rsid w:val="00A2508A"/>
    <w:rsid w:val="00A25EEE"/>
    <w:rsid w:val="00A273FA"/>
    <w:rsid w:val="00A275E4"/>
    <w:rsid w:val="00A27C0B"/>
    <w:rsid w:val="00A318B8"/>
    <w:rsid w:val="00A339A7"/>
    <w:rsid w:val="00A344DB"/>
    <w:rsid w:val="00A34747"/>
    <w:rsid w:val="00A36250"/>
    <w:rsid w:val="00A363D2"/>
    <w:rsid w:val="00A4005E"/>
    <w:rsid w:val="00A420FC"/>
    <w:rsid w:val="00A4252A"/>
    <w:rsid w:val="00A4286B"/>
    <w:rsid w:val="00A42CFB"/>
    <w:rsid w:val="00A4304C"/>
    <w:rsid w:val="00A45068"/>
    <w:rsid w:val="00A466A2"/>
    <w:rsid w:val="00A512BE"/>
    <w:rsid w:val="00A52040"/>
    <w:rsid w:val="00A52519"/>
    <w:rsid w:val="00A5371C"/>
    <w:rsid w:val="00A56041"/>
    <w:rsid w:val="00A61180"/>
    <w:rsid w:val="00A6238D"/>
    <w:rsid w:val="00A64ED9"/>
    <w:rsid w:val="00A6555A"/>
    <w:rsid w:val="00A700F0"/>
    <w:rsid w:val="00A7179B"/>
    <w:rsid w:val="00A72EFA"/>
    <w:rsid w:val="00A73D17"/>
    <w:rsid w:val="00A76759"/>
    <w:rsid w:val="00A76CC1"/>
    <w:rsid w:val="00A81601"/>
    <w:rsid w:val="00A8201B"/>
    <w:rsid w:val="00A828B6"/>
    <w:rsid w:val="00A871B4"/>
    <w:rsid w:val="00A90667"/>
    <w:rsid w:val="00A907B1"/>
    <w:rsid w:val="00A9100B"/>
    <w:rsid w:val="00A912BF"/>
    <w:rsid w:val="00A9203A"/>
    <w:rsid w:val="00A924F2"/>
    <w:rsid w:val="00A93C08"/>
    <w:rsid w:val="00A94362"/>
    <w:rsid w:val="00A94EF4"/>
    <w:rsid w:val="00AA0C3A"/>
    <w:rsid w:val="00AA1FD8"/>
    <w:rsid w:val="00AA3C70"/>
    <w:rsid w:val="00AA457E"/>
    <w:rsid w:val="00AA473D"/>
    <w:rsid w:val="00AA48C3"/>
    <w:rsid w:val="00AA799C"/>
    <w:rsid w:val="00AA7DB2"/>
    <w:rsid w:val="00AB08EC"/>
    <w:rsid w:val="00AB0CF8"/>
    <w:rsid w:val="00AB151B"/>
    <w:rsid w:val="00AB1FCF"/>
    <w:rsid w:val="00AB29C0"/>
    <w:rsid w:val="00AB4A21"/>
    <w:rsid w:val="00AB4F35"/>
    <w:rsid w:val="00AB5668"/>
    <w:rsid w:val="00AB5AD3"/>
    <w:rsid w:val="00AB6E59"/>
    <w:rsid w:val="00AB76CE"/>
    <w:rsid w:val="00AC064E"/>
    <w:rsid w:val="00AC101A"/>
    <w:rsid w:val="00AC15BF"/>
    <w:rsid w:val="00AC3102"/>
    <w:rsid w:val="00AC5E13"/>
    <w:rsid w:val="00AC71A7"/>
    <w:rsid w:val="00AC73E2"/>
    <w:rsid w:val="00AC770C"/>
    <w:rsid w:val="00AC7950"/>
    <w:rsid w:val="00AD159A"/>
    <w:rsid w:val="00AD1685"/>
    <w:rsid w:val="00AD1FC8"/>
    <w:rsid w:val="00AD44A0"/>
    <w:rsid w:val="00AD5755"/>
    <w:rsid w:val="00AD5E77"/>
    <w:rsid w:val="00AD65C8"/>
    <w:rsid w:val="00AD6D22"/>
    <w:rsid w:val="00AD6F64"/>
    <w:rsid w:val="00AD70DD"/>
    <w:rsid w:val="00AE02F7"/>
    <w:rsid w:val="00AE2150"/>
    <w:rsid w:val="00AE2299"/>
    <w:rsid w:val="00AE22CD"/>
    <w:rsid w:val="00AE28F0"/>
    <w:rsid w:val="00AE39FF"/>
    <w:rsid w:val="00AE40FE"/>
    <w:rsid w:val="00AE457F"/>
    <w:rsid w:val="00AE6FBD"/>
    <w:rsid w:val="00AF0694"/>
    <w:rsid w:val="00AF114E"/>
    <w:rsid w:val="00AF1BAE"/>
    <w:rsid w:val="00AF25F9"/>
    <w:rsid w:val="00AF3BD3"/>
    <w:rsid w:val="00AF3E16"/>
    <w:rsid w:val="00AF6DC1"/>
    <w:rsid w:val="00B00D97"/>
    <w:rsid w:val="00B01109"/>
    <w:rsid w:val="00B023DC"/>
    <w:rsid w:val="00B0473F"/>
    <w:rsid w:val="00B0554A"/>
    <w:rsid w:val="00B06A93"/>
    <w:rsid w:val="00B06D3F"/>
    <w:rsid w:val="00B079D1"/>
    <w:rsid w:val="00B07CBA"/>
    <w:rsid w:val="00B10833"/>
    <w:rsid w:val="00B11CF3"/>
    <w:rsid w:val="00B123FF"/>
    <w:rsid w:val="00B12807"/>
    <w:rsid w:val="00B13028"/>
    <w:rsid w:val="00B15165"/>
    <w:rsid w:val="00B15F9D"/>
    <w:rsid w:val="00B200E2"/>
    <w:rsid w:val="00B2042E"/>
    <w:rsid w:val="00B23E64"/>
    <w:rsid w:val="00B2402B"/>
    <w:rsid w:val="00B24131"/>
    <w:rsid w:val="00B248CE"/>
    <w:rsid w:val="00B25DAF"/>
    <w:rsid w:val="00B261CC"/>
    <w:rsid w:val="00B26B67"/>
    <w:rsid w:val="00B26FE0"/>
    <w:rsid w:val="00B27EB9"/>
    <w:rsid w:val="00B30600"/>
    <w:rsid w:val="00B31983"/>
    <w:rsid w:val="00B31B2D"/>
    <w:rsid w:val="00B32C93"/>
    <w:rsid w:val="00B32D31"/>
    <w:rsid w:val="00B330A6"/>
    <w:rsid w:val="00B3392D"/>
    <w:rsid w:val="00B3394B"/>
    <w:rsid w:val="00B33D1A"/>
    <w:rsid w:val="00B344EF"/>
    <w:rsid w:val="00B34FBE"/>
    <w:rsid w:val="00B35152"/>
    <w:rsid w:val="00B359E3"/>
    <w:rsid w:val="00B35C0F"/>
    <w:rsid w:val="00B364DB"/>
    <w:rsid w:val="00B36DFB"/>
    <w:rsid w:val="00B36EB9"/>
    <w:rsid w:val="00B37875"/>
    <w:rsid w:val="00B379D9"/>
    <w:rsid w:val="00B429F0"/>
    <w:rsid w:val="00B437BC"/>
    <w:rsid w:val="00B50350"/>
    <w:rsid w:val="00B50641"/>
    <w:rsid w:val="00B5082C"/>
    <w:rsid w:val="00B5099A"/>
    <w:rsid w:val="00B517EA"/>
    <w:rsid w:val="00B52D1A"/>
    <w:rsid w:val="00B54502"/>
    <w:rsid w:val="00B548F9"/>
    <w:rsid w:val="00B55535"/>
    <w:rsid w:val="00B55FF2"/>
    <w:rsid w:val="00B57714"/>
    <w:rsid w:val="00B6026C"/>
    <w:rsid w:val="00B60E72"/>
    <w:rsid w:val="00B6425B"/>
    <w:rsid w:val="00B64A55"/>
    <w:rsid w:val="00B65402"/>
    <w:rsid w:val="00B65B1C"/>
    <w:rsid w:val="00B67F7A"/>
    <w:rsid w:val="00B72636"/>
    <w:rsid w:val="00B73A00"/>
    <w:rsid w:val="00B74E0F"/>
    <w:rsid w:val="00B75659"/>
    <w:rsid w:val="00B75987"/>
    <w:rsid w:val="00B75F70"/>
    <w:rsid w:val="00B77B77"/>
    <w:rsid w:val="00B77F4A"/>
    <w:rsid w:val="00B77F9E"/>
    <w:rsid w:val="00B8009A"/>
    <w:rsid w:val="00B80698"/>
    <w:rsid w:val="00B8174A"/>
    <w:rsid w:val="00B81A93"/>
    <w:rsid w:val="00B823FC"/>
    <w:rsid w:val="00B82768"/>
    <w:rsid w:val="00B82A34"/>
    <w:rsid w:val="00B8346B"/>
    <w:rsid w:val="00B83FB1"/>
    <w:rsid w:val="00B84EA9"/>
    <w:rsid w:val="00B86D5A"/>
    <w:rsid w:val="00B870F0"/>
    <w:rsid w:val="00B871AA"/>
    <w:rsid w:val="00B87C47"/>
    <w:rsid w:val="00B87D44"/>
    <w:rsid w:val="00B91669"/>
    <w:rsid w:val="00B91774"/>
    <w:rsid w:val="00B91AC2"/>
    <w:rsid w:val="00B9209B"/>
    <w:rsid w:val="00B924D1"/>
    <w:rsid w:val="00B9394E"/>
    <w:rsid w:val="00B94665"/>
    <w:rsid w:val="00B96CBB"/>
    <w:rsid w:val="00B9735F"/>
    <w:rsid w:val="00B9761A"/>
    <w:rsid w:val="00BA0665"/>
    <w:rsid w:val="00BA10A8"/>
    <w:rsid w:val="00BA1830"/>
    <w:rsid w:val="00BA2289"/>
    <w:rsid w:val="00BA41F5"/>
    <w:rsid w:val="00BA44DC"/>
    <w:rsid w:val="00BA5194"/>
    <w:rsid w:val="00BA5F43"/>
    <w:rsid w:val="00BA6358"/>
    <w:rsid w:val="00BB2076"/>
    <w:rsid w:val="00BB515C"/>
    <w:rsid w:val="00BB5F1A"/>
    <w:rsid w:val="00BB6B4D"/>
    <w:rsid w:val="00BB7BAB"/>
    <w:rsid w:val="00BC03B9"/>
    <w:rsid w:val="00BC14FF"/>
    <w:rsid w:val="00BC2449"/>
    <w:rsid w:val="00BC334A"/>
    <w:rsid w:val="00BC426A"/>
    <w:rsid w:val="00BC4796"/>
    <w:rsid w:val="00BC4C54"/>
    <w:rsid w:val="00BC568E"/>
    <w:rsid w:val="00BD0574"/>
    <w:rsid w:val="00BD2507"/>
    <w:rsid w:val="00BD2F31"/>
    <w:rsid w:val="00BD3079"/>
    <w:rsid w:val="00BD4E2A"/>
    <w:rsid w:val="00BD627B"/>
    <w:rsid w:val="00BD78C8"/>
    <w:rsid w:val="00BE05F5"/>
    <w:rsid w:val="00BE0B13"/>
    <w:rsid w:val="00BE153A"/>
    <w:rsid w:val="00BE170D"/>
    <w:rsid w:val="00BE1ACF"/>
    <w:rsid w:val="00BE3190"/>
    <w:rsid w:val="00BE6A2A"/>
    <w:rsid w:val="00BF1AF0"/>
    <w:rsid w:val="00BF22C8"/>
    <w:rsid w:val="00BF23BA"/>
    <w:rsid w:val="00BF2773"/>
    <w:rsid w:val="00BF482C"/>
    <w:rsid w:val="00BF4C00"/>
    <w:rsid w:val="00BF64EB"/>
    <w:rsid w:val="00BF6B25"/>
    <w:rsid w:val="00C013A9"/>
    <w:rsid w:val="00C017BF"/>
    <w:rsid w:val="00C0206B"/>
    <w:rsid w:val="00C03309"/>
    <w:rsid w:val="00C04F51"/>
    <w:rsid w:val="00C05898"/>
    <w:rsid w:val="00C07599"/>
    <w:rsid w:val="00C0787F"/>
    <w:rsid w:val="00C11B5C"/>
    <w:rsid w:val="00C1365E"/>
    <w:rsid w:val="00C13CC4"/>
    <w:rsid w:val="00C14BBE"/>
    <w:rsid w:val="00C1521D"/>
    <w:rsid w:val="00C158A8"/>
    <w:rsid w:val="00C158AE"/>
    <w:rsid w:val="00C15D63"/>
    <w:rsid w:val="00C165ED"/>
    <w:rsid w:val="00C167C8"/>
    <w:rsid w:val="00C16982"/>
    <w:rsid w:val="00C169B6"/>
    <w:rsid w:val="00C16B77"/>
    <w:rsid w:val="00C202B1"/>
    <w:rsid w:val="00C2071B"/>
    <w:rsid w:val="00C207C1"/>
    <w:rsid w:val="00C23A27"/>
    <w:rsid w:val="00C24D85"/>
    <w:rsid w:val="00C25EDD"/>
    <w:rsid w:val="00C26625"/>
    <w:rsid w:val="00C26CC9"/>
    <w:rsid w:val="00C27CCD"/>
    <w:rsid w:val="00C3030C"/>
    <w:rsid w:val="00C318A5"/>
    <w:rsid w:val="00C31E08"/>
    <w:rsid w:val="00C331CD"/>
    <w:rsid w:val="00C335F2"/>
    <w:rsid w:val="00C34C11"/>
    <w:rsid w:val="00C37062"/>
    <w:rsid w:val="00C37FE2"/>
    <w:rsid w:val="00C40766"/>
    <w:rsid w:val="00C4131C"/>
    <w:rsid w:val="00C41B93"/>
    <w:rsid w:val="00C4252C"/>
    <w:rsid w:val="00C42930"/>
    <w:rsid w:val="00C45339"/>
    <w:rsid w:val="00C46521"/>
    <w:rsid w:val="00C46E63"/>
    <w:rsid w:val="00C47315"/>
    <w:rsid w:val="00C50DF8"/>
    <w:rsid w:val="00C524C1"/>
    <w:rsid w:val="00C52A0D"/>
    <w:rsid w:val="00C53D77"/>
    <w:rsid w:val="00C54FEA"/>
    <w:rsid w:val="00C5571A"/>
    <w:rsid w:val="00C561B1"/>
    <w:rsid w:val="00C565DC"/>
    <w:rsid w:val="00C57D19"/>
    <w:rsid w:val="00C6086B"/>
    <w:rsid w:val="00C61AC7"/>
    <w:rsid w:val="00C62201"/>
    <w:rsid w:val="00C62E52"/>
    <w:rsid w:val="00C64FD7"/>
    <w:rsid w:val="00C6558F"/>
    <w:rsid w:val="00C66A65"/>
    <w:rsid w:val="00C67510"/>
    <w:rsid w:val="00C702B0"/>
    <w:rsid w:val="00C71131"/>
    <w:rsid w:val="00C71AC6"/>
    <w:rsid w:val="00C71AE5"/>
    <w:rsid w:val="00C73FA9"/>
    <w:rsid w:val="00C7407D"/>
    <w:rsid w:val="00C74A3F"/>
    <w:rsid w:val="00C74CA3"/>
    <w:rsid w:val="00C74E62"/>
    <w:rsid w:val="00C774F2"/>
    <w:rsid w:val="00C8008B"/>
    <w:rsid w:val="00C80F0E"/>
    <w:rsid w:val="00C821D9"/>
    <w:rsid w:val="00C82428"/>
    <w:rsid w:val="00C827EC"/>
    <w:rsid w:val="00C83F7A"/>
    <w:rsid w:val="00C85181"/>
    <w:rsid w:val="00C85A36"/>
    <w:rsid w:val="00C86ADC"/>
    <w:rsid w:val="00C87212"/>
    <w:rsid w:val="00C90928"/>
    <w:rsid w:val="00C9306D"/>
    <w:rsid w:val="00C9349D"/>
    <w:rsid w:val="00C9463F"/>
    <w:rsid w:val="00C94DE6"/>
    <w:rsid w:val="00C94FFE"/>
    <w:rsid w:val="00CA0B62"/>
    <w:rsid w:val="00CA2F31"/>
    <w:rsid w:val="00CA34B2"/>
    <w:rsid w:val="00CA6349"/>
    <w:rsid w:val="00CA6568"/>
    <w:rsid w:val="00CA6D46"/>
    <w:rsid w:val="00CB0861"/>
    <w:rsid w:val="00CB1325"/>
    <w:rsid w:val="00CB1E2C"/>
    <w:rsid w:val="00CB2551"/>
    <w:rsid w:val="00CB2AA2"/>
    <w:rsid w:val="00CB393C"/>
    <w:rsid w:val="00CB4321"/>
    <w:rsid w:val="00CB5519"/>
    <w:rsid w:val="00CB5B4A"/>
    <w:rsid w:val="00CB60A6"/>
    <w:rsid w:val="00CB6C0D"/>
    <w:rsid w:val="00CB77D6"/>
    <w:rsid w:val="00CC327D"/>
    <w:rsid w:val="00CC4992"/>
    <w:rsid w:val="00CC60E5"/>
    <w:rsid w:val="00CD0E9C"/>
    <w:rsid w:val="00CD17E8"/>
    <w:rsid w:val="00CD3732"/>
    <w:rsid w:val="00CD3A44"/>
    <w:rsid w:val="00CD4020"/>
    <w:rsid w:val="00CD5390"/>
    <w:rsid w:val="00CD731D"/>
    <w:rsid w:val="00CD749E"/>
    <w:rsid w:val="00CD7770"/>
    <w:rsid w:val="00CD7923"/>
    <w:rsid w:val="00CE017A"/>
    <w:rsid w:val="00CE07CF"/>
    <w:rsid w:val="00CE44CF"/>
    <w:rsid w:val="00CE5EA4"/>
    <w:rsid w:val="00CE608E"/>
    <w:rsid w:val="00CE79D8"/>
    <w:rsid w:val="00CF1A73"/>
    <w:rsid w:val="00CF3BF7"/>
    <w:rsid w:val="00CF4511"/>
    <w:rsid w:val="00CF722E"/>
    <w:rsid w:val="00CF7763"/>
    <w:rsid w:val="00D00DC1"/>
    <w:rsid w:val="00D017CB"/>
    <w:rsid w:val="00D03D49"/>
    <w:rsid w:val="00D04D12"/>
    <w:rsid w:val="00D05DAB"/>
    <w:rsid w:val="00D05E6B"/>
    <w:rsid w:val="00D11B2C"/>
    <w:rsid w:val="00D12204"/>
    <w:rsid w:val="00D1241F"/>
    <w:rsid w:val="00D13394"/>
    <w:rsid w:val="00D13752"/>
    <w:rsid w:val="00D13884"/>
    <w:rsid w:val="00D138E9"/>
    <w:rsid w:val="00D13AB6"/>
    <w:rsid w:val="00D13F6A"/>
    <w:rsid w:val="00D156AF"/>
    <w:rsid w:val="00D156FC"/>
    <w:rsid w:val="00D15F0C"/>
    <w:rsid w:val="00D16379"/>
    <w:rsid w:val="00D2075D"/>
    <w:rsid w:val="00D223DC"/>
    <w:rsid w:val="00D22CCC"/>
    <w:rsid w:val="00D24F1B"/>
    <w:rsid w:val="00D26BD1"/>
    <w:rsid w:val="00D273FB"/>
    <w:rsid w:val="00D30588"/>
    <w:rsid w:val="00D308F2"/>
    <w:rsid w:val="00D30F75"/>
    <w:rsid w:val="00D31A1C"/>
    <w:rsid w:val="00D32278"/>
    <w:rsid w:val="00D32F63"/>
    <w:rsid w:val="00D34548"/>
    <w:rsid w:val="00D3571C"/>
    <w:rsid w:val="00D365E0"/>
    <w:rsid w:val="00D415A8"/>
    <w:rsid w:val="00D463B6"/>
    <w:rsid w:val="00D47951"/>
    <w:rsid w:val="00D500D4"/>
    <w:rsid w:val="00D50CC3"/>
    <w:rsid w:val="00D53B44"/>
    <w:rsid w:val="00D53F21"/>
    <w:rsid w:val="00D53F9C"/>
    <w:rsid w:val="00D55CF3"/>
    <w:rsid w:val="00D56CC9"/>
    <w:rsid w:val="00D56DBD"/>
    <w:rsid w:val="00D60532"/>
    <w:rsid w:val="00D608A2"/>
    <w:rsid w:val="00D62F48"/>
    <w:rsid w:val="00D66870"/>
    <w:rsid w:val="00D66AB2"/>
    <w:rsid w:val="00D67341"/>
    <w:rsid w:val="00D71A2C"/>
    <w:rsid w:val="00D71AF3"/>
    <w:rsid w:val="00D72DCC"/>
    <w:rsid w:val="00D73A45"/>
    <w:rsid w:val="00D7409F"/>
    <w:rsid w:val="00D74A7D"/>
    <w:rsid w:val="00D772C3"/>
    <w:rsid w:val="00D775FB"/>
    <w:rsid w:val="00D83AC8"/>
    <w:rsid w:val="00D848FD"/>
    <w:rsid w:val="00D87302"/>
    <w:rsid w:val="00D9111D"/>
    <w:rsid w:val="00D91AFC"/>
    <w:rsid w:val="00D9205F"/>
    <w:rsid w:val="00D92924"/>
    <w:rsid w:val="00D94EB1"/>
    <w:rsid w:val="00DA07CB"/>
    <w:rsid w:val="00DA1BF6"/>
    <w:rsid w:val="00DA2F46"/>
    <w:rsid w:val="00DA3543"/>
    <w:rsid w:val="00DA4CA9"/>
    <w:rsid w:val="00DA5C84"/>
    <w:rsid w:val="00DB2895"/>
    <w:rsid w:val="00DB2E18"/>
    <w:rsid w:val="00DB2E61"/>
    <w:rsid w:val="00DB39D4"/>
    <w:rsid w:val="00DB3C2F"/>
    <w:rsid w:val="00DB438C"/>
    <w:rsid w:val="00DB4C9E"/>
    <w:rsid w:val="00DB58EB"/>
    <w:rsid w:val="00DB5AAE"/>
    <w:rsid w:val="00DB5B17"/>
    <w:rsid w:val="00DB6383"/>
    <w:rsid w:val="00DB6680"/>
    <w:rsid w:val="00DB6C27"/>
    <w:rsid w:val="00DC0C86"/>
    <w:rsid w:val="00DC0C9C"/>
    <w:rsid w:val="00DC1086"/>
    <w:rsid w:val="00DC1438"/>
    <w:rsid w:val="00DC1D90"/>
    <w:rsid w:val="00DC2F03"/>
    <w:rsid w:val="00DC3A9C"/>
    <w:rsid w:val="00DC59F1"/>
    <w:rsid w:val="00DC5F24"/>
    <w:rsid w:val="00DC6ABE"/>
    <w:rsid w:val="00DC71DF"/>
    <w:rsid w:val="00DC7BBF"/>
    <w:rsid w:val="00DD1C64"/>
    <w:rsid w:val="00DD4D80"/>
    <w:rsid w:val="00DD66D1"/>
    <w:rsid w:val="00DD725D"/>
    <w:rsid w:val="00DE0206"/>
    <w:rsid w:val="00DE2074"/>
    <w:rsid w:val="00DE27C3"/>
    <w:rsid w:val="00DE338E"/>
    <w:rsid w:val="00DE35B4"/>
    <w:rsid w:val="00DE4F79"/>
    <w:rsid w:val="00DE571A"/>
    <w:rsid w:val="00DE5800"/>
    <w:rsid w:val="00DE7A73"/>
    <w:rsid w:val="00DF0A27"/>
    <w:rsid w:val="00DF2714"/>
    <w:rsid w:val="00DF2EB6"/>
    <w:rsid w:val="00DF3829"/>
    <w:rsid w:val="00DF46F6"/>
    <w:rsid w:val="00DF4EB2"/>
    <w:rsid w:val="00DF54D9"/>
    <w:rsid w:val="00DF6734"/>
    <w:rsid w:val="00DF72AC"/>
    <w:rsid w:val="00E00522"/>
    <w:rsid w:val="00E01A5E"/>
    <w:rsid w:val="00E03D92"/>
    <w:rsid w:val="00E06068"/>
    <w:rsid w:val="00E13DB2"/>
    <w:rsid w:val="00E15924"/>
    <w:rsid w:val="00E1669C"/>
    <w:rsid w:val="00E166BA"/>
    <w:rsid w:val="00E170A8"/>
    <w:rsid w:val="00E17BDA"/>
    <w:rsid w:val="00E20333"/>
    <w:rsid w:val="00E2067A"/>
    <w:rsid w:val="00E20FFB"/>
    <w:rsid w:val="00E230B2"/>
    <w:rsid w:val="00E23DAD"/>
    <w:rsid w:val="00E2476A"/>
    <w:rsid w:val="00E26CD7"/>
    <w:rsid w:val="00E277D8"/>
    <w:rsid w:val="00E300E0"/>
    <w:rsid w:val="00E31837"/>
    <w:rsid w:val="00E325F2"/>
    <w:rsid w:val="00E33061"/>
    <w:rsid w:val="00E330C2"/>
    <w:rsid w:val="00E3466B"/>
    <w:rsid w:val="00E409B1"/>
    <w:rsid w:val="00E414EE"/>
    <w:rsid w:val="00E41AB2"/>
    <w:rsid w:val="00E46E9D"/>
    <w:rsid w:val="00E4733A"/>
    <w:rsid w:val="00E51303"/>
    <w:rsid w:val="00E51A72"/>
    <w:rsid w:val="00E52772"/>
    <w:rsid w:val="00E52E85"/>
    <w:rsid w:val="00E5755A"/>
    <w:rsid w:val="00E57C09"/>
    <w:rsid w:val="00E60FDB"/>
    <w:rsid w:val="00E61B94"/>
    <w:rsid w:val="00E62040"/>
    <w:rsid w:val="00E62B11"/>
    <w:rsid w:val="00E62D86"/>
    <w:rsid w:val="00E64494"/>
    <w:rsid w:val="00E64DFA"/>
    <w:rsid w:val="00E65DEF"/>
    <w:rsid w:val="00E66D80"/>
    <w:rsid w:val="00E66F82"/>
    <w:rsid w:val="00E6707A"/>
    <w:rsid w:val="00E70FE4"/>
    <w:rsid w:val="00E72850"/>
    <w:rsid w:val="00E74168"/>
    <w:rsid w:val="00E7501C"/>
    <w:rsid w:val="00E762A6"/>
    <w:rsid w:val="00E76624"/>
    <w:rsid w:val="00E76735"/>
    <w:rsid w:val="00E77458"/>
    <w:rsid w:val="00E80659"/>
    <w:rsid w:val="00E816E0"/>
    <w:rsid w:val="00E81824"/>
    <w:rsid w:val="00E8469F"/>
    <w:rsid w:val="00E846C1"/>
    <w:rsid w:val="00E84A94"/>
    <w:rsid w:val="00E858E0"/>
    <w:rsid w:val="00E87B7B"/>
    <w:rsid w:val="00E90D85"/>
    <w:rsid w:val="00E9510C"/>
    <w:rsid w:val="00E9577B"/>
    <w:rsid w:val="00E96662"/>
    <w:rsid w:val="00E9679A"/>
    <w:rsid w:val="00E96E79"/>
    <w:rsid w:val="00E96F4B"/>
    <w:rsid w:val="00E9717E"/>
    <w:rsid w:val="00E97757"/>
    <w:rsid w:val="00EA02D5"/>
    <w:rsid w:val="00EA2DD8"/>
    <w:rsid w:val="00EA35DF"/>
    <w:rsid w:val="00EA476B"/>
    <w:rsid w:val="00EA5156"/>
    <w:rsid w:val="00EA54A8"/>
    <w:rsid w:val="00EA561F"/>
    <w:rsid w:val="00EA6B0F"/>
    <w:rsid w:val="00EA6DFE"/>
    <w:rsid w:val="00EA6E51"/>
    <w:rsid w:val="00EA7664"/>
    <w:rsid w:val="00EA7F6E"/>
    <w:rsid w:val="00EB03B5"/>
    <w:rsid w:val="00EB11C4"/>
    <w:rsid w:val="00EB1C2A"/>
    <w:rsid w:val="00EB2D3B"/>
    <w:rsid w:val="00EB6399"/>
    <w:rsid w:val="00EB66B6"/>
    <w:rsid w:val="00EB67E4"/>
    <w:rsid w:val="00EB6E82"/>
    <w:rsid w:val="00EB76DE"/>
    <w:rsid w:val="00EC097B"/>
    <w:rsid w:val="00EC0D19"/>
    <w:rsid w:val="00EC2557"/>
    <w:rsid w:val="00EC27E9"/>
    <w:rsid w:val="00EC30EE"/>
    <w:rsid w:val="00EC345D"/>
    <w:rsid w:val="00EC4A55"/>
    <w:rsid w:val="00EC5012"/>
    <w:rsid w:val="00EC50A1"/>
    <w:rsid w:val="00EC5DAD"/>
    <w:rsid w:val="00EC6E8C"/>
    <w:rsid w:val="00EC77C1"/>
    <w:rsid w:val="00EC7B67"/>
    <w:rsid w:val="00ED0560"/>
    <w:rsid w:val="00ED214B"/>
    <w:rsid w:val="00ED3814"/>
    <w:rsid w:val="00ED4B34"/>
    <w:rsid w:val="00ED4C35"/>
    <w:rsid w:val="00ED5E1E"/>
    <w:rsid w:val="00ED64B9"/>
    <w:rsid w:val="00ED685A"/>
    <w:rsid w:val="00EE0D57"/>
    <w:rsid w:val="00EE25C5"/>
    <w:rsid w:val="00EE487C"/>
    <w:rsid w:val="00EE56DD"/>
    <w:rsid w:val="00EE5AA4"/>
    <w:rsid w:val="00EE6946"/>
    <w:rsid w:val="00EE7868"/>
    <w:rsid w:val="00EE7880"/>
    <w:rsid w:val="00EE7C2E"/>
    <w:rsid w:val="00EF032A"/>
    <w:rsid w:val="00EF129A"/>
    <w:rsid w:val="00EF12D6"/>
    <w:rsid w:val="00EF262B"/>
    <w:rsid w:val="00EF4B89"/>
    <w:rsid w:val="00EF5B4E"/>
    <w:rsid w:val="00EF62FC"/>
    <w:rsid w:val="00F00587"/>
    <w:rsid w:val="00F04655"/>
    <w:rsid w:val="00F1013A"/>
    <w:rsid w:val="00F10D88"/>
    <w:rsid w:val="00F1266A"/>
    <w:rsid w:val="00F13044"/>
    <w:rsid w:val="00F133DA"/>
    <w:rsid w:val="00F1421C"/>
    <w:rsid w:val="00F16580"/>
    <w:rsid w:val="00F16803"/>
    <w:rsid w:val="00F1697F"/>
    <w:rsid w:val="00F17967"/>
    <w:rsid w:val="00F21CA7"/>
    <w:rsid w:val="00F23FB2"/>
    <w:rsid w:val="00F25A0B"/>
    <w:rsid w:val="00F26586"/>
    <w:rsid w:val="00F265B9"/>
    <w:rsid w:val="00F27649"/>
    <w:rsid w:val="00F30A84"/>
    <w:rsid w:val="00F315A6"/>
    <w:rsid w:val="00F320B8"/>
    <w:rsid w:val="00F3255A"/>
    <w:rsid w:val="00F331CB"/>
    <w:rsid w:val="00F33896"/>
    <w:rsid w:val="00F33B4D"/>
    <w:rsid w:val="00F34E89"/>
    <w:rsid w:val="00F35212"/>
    <w:rsid w:val="00F35692"/>
    <w:rsid w:val="00F377A8"/>
    <w:rsid w:val="00F37C63"/>
    <w:rsid w:val="00F403A7"/>
    <w:rsid w:val="00F40A0A"/>
    <w:rsid w:val="00F415C1"/>
    <w:rsid w:val="00F41692"/>
    <w:rsid w:val="00F4276A"/>
    <w:rsid w:val="00F42BC8"/>
    <w:rsid w:val="00F43069"/>
    <w:rsid w:val="00F436B0"/>
    <w:rsid w:val="00F436B7"/>
    <w:rsid w:val="00F461CA"/>
    <w:rsid w:val="00F46E5C"/>
    <w:rsid w:val="00F47E85"/>
    <w:rsid w:val="00F47EB7"/>
    <w:rsid w:val="00F47FD6"/>
    <w:rsid w:val="00F507B1"/>
    <w:rsid w:val="00F52270"/>
    <w:rsid w:val="00F52B0A"/>
    <w:rsid w:val="00F531CB"/>
    <w:rsid w:val="00F53862"/>
    <w:rsid w:val="00F544C1"/>
    <w:rsid w:val="00F55626"/>
    <w:rsid w:val="00F56454"/>
    <w:rsid w:val="00F56BA5"/>
    <w:rsid w:val="00F57B7A"/>
    <w:rsid w:val="00F57F4B"/>
    <w:rsid w:val="00F60460"/>
    <w:rsid w:val="00F60F2A"/>
    <w:rsid w:val="00F613D8"/>
    <w:rsid w:val="00F61810"/>
    <w:rsid w:val="00F63699"/>
    <w:rsid w:val="00F63901"/>
    <w:rsid w:val="00F645CD"/>
    <w:rsid w:val="00F648DC"/>
    <w:rsid w:val="00F64F9F"/>
    <w:rsid w:val="00F65297"/>
    <w:rsid w:val="00F678DA"/>
    <w:rsid w:val="00F67C0B"/>
    <w:rsid w:val="00F67C3E"/>
    <w:rsid w:val="00F70465"/>
    <w:rsid w:val="00F714FB"/>
    <w:rsid w:val="00F722E1"/>
    <w:rsid w:val="00F728F1"/>
    <w:rsid w:val="00F731A9"/>
    <w:rsid w:val="00F7371D"/>
    <w:rsid w:val="00F74C30"/>
    <w:rsid w:val="00F750AA"/>
    <w:rsid w:val="00F76F24"/>
    <w:rsid w:val="00F774D9"/>
    <w:rsid w:val="00F779E4"/>
    <w:rsid w:val="00F81776"/>
    <w:rsid w:val="00F82A30"/>
    <w:rsid w:val="00F82BB4"/>
    <w:rsid w:val="00F836F6"/>
    <w:rsid w:val="00F87D60"/>
    <w:rsid w:val="00F90090"/>
    <w:rsid w:val="00F908DF"/>
    <w:rsid w:val="00F910E6"/>
    <w:rsid w:val="00F911E2"/>
    <w:rsid w:val="00F93354"/>
    <w:rsid w:val="00F95EE5"/>
    <w:rsid w:val="00F96217"/>
    <w:rsid w:val="00F97AD6"/>
    <w:rsid w:val="00F97DE0"/>
    <w:rsid w:val="00FA1551"/>
    <w:rsid w:val="00FA1AB4"/>
    <w:rsid w:val="00FA1D2F"/>
    <w:rsid w:val="00FA29FC"/>
    <w:rsid w:val="00FA36AA"/>
    <w:rsid w:val="00FA3988"/>
    <w:rsid w:val="00FA4623"/>
    <w:rsid w:val="00FA5E0A"/>
    <w:rsid w:val="00FA6EE1"/>
    <w:rsid w:val="00FA7603"/>
    <w:rsid w:val="00FA7C6A"/>
    <w:rsid w:val="00FB2DDE"/>
    <w:rsid w:val="00FB49FB"/>
    <w:rsid w:val="00FB502E"/>
    <w:rsid w:val="00FB7EBA"/>
    <w:rsid w:val="00FC104A"/>
    <w:rsid w:val="00FC1073"/>
    <w:rsid w:val="00FC1598"/>
    <w:rsid w:val="00FC1DA1"/>
    <w:rsid w:val="00FC1FE1"/>
    <w:rsid w:val="00FC238B"/>
    <w:rsid w:val="00FC2432"/>
    <w:rsid w:val="00FC2E1A"/>
    <w:rsid w:val="00FC368A"/>
    <w:rsid w:val="00FC3B0D"/>
    <w:rsid w:val="00FC3B3A"/>
    <w:rsid w:val="00FC4739"/>
    <w:rsid w:val="00FC4D2E"/>
    <w:rsid w:val="00FC51BD"/>
    <w:rsid w:val="00FC777A"/>
    <w:rsid w:val="00FD1523"/>
    <w:rsid w:val="00FD2345"/>
    <w:rsid w:val="00FD237F"/>
    <w:rsid w:val="00FD3BDF"/>
    <w:rsid w:val="00FD4C28"/>
    <w:rsid w:val="00FD4E34"/>
    <w:rsid w:val="00FD50AD"/>
    <w:rsid w:val="00FD50EF"/>
    <w:rsid w:val="00FE2152"/>
    <w:rsid w:val="00FE2213"/>
    <w:rsid w:val="00FE2E6F"/>
    <w:rsid w:val="00FE2F51"/>
    <w:rsid w:val="00FE4114"/>
    <w:rsid w:val="00FE4965"/>
    <w:rsid w:val="00FE4A76"/>
    <w:rsid w:val="00FE54A3"/>
    <w:rsid w:val="00FE690C"/>
    <w:rsid w:val="00FE72D3"/>
    <w:rsid w:val="00FF04C4"/>
    <w:rsid w:val="00FF18FD"/>
    <w:rsid w:val="00FF2131"/>
    <w:rsid w:val="00FF305B"/>
    <w:rsid w:val="00FF3D80"/>
    <w:rsid w:val="00FF5412"/>
    <w:rsid w:val="00FF56B2"/>
    <w:rsid w:val="00FF5940"/>
    <w:rsid w:val="00FF666E"/>
    <w:rsid w:val="00FF67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0589BE"/>
  <w15:chartTrackingRefBased/>
  <w15:docId w15:val="{111F97B8-BB7E-4DFA-A2F9-DCCE48F3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B7139"/>
    <w:rPr>
      <w:sz w:val="24"/>
      <w:szCs w:val="24"/>
      <w:lang w:eastAsia="en-US"/>
    </w:rPr>
  </w:style>
  <w:style w:type="paragraph" w:styleId="Nadpis1">
    <w:name w:val="heading 1"/>
    <w:basedOn w:val="Normln"/>
    <w:next w:val="Normln"/>
    <w:qFormat/>
    <w:rsid w:val="00A907B1"/>
    <w:pPr>
      <w:keepNext/>
      <w:spacing w:before="240" w:after="60"/>
      <w:outlineLvl w:val="0"/>
    </w:pPr>
    <w:rPr>
      <w:rFonts w:ascii="Arial" w:hAnsi="Arial" w:cs="Arial"/>
      <w:b/>
      <w:bCs/>
      <w:kern w:val="32"/>
      <w:sz w:val="32"/>
      <w:szCs w:val="32"/>
    </w:rPr>
  </w:style>
  <w:style w:type="paragraph" w:styleId="Nadpis2">
    <w:name w:val="heading 2"/>
    <w:basedOn w:val="Normln"/>
    <w:next w:val="Normln"/>
    <w:qFormat/>
    <w:rsid w:val="003F5AF5"/>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844141"/>
    <w:pPr>
      <w:keepNext/>
      <w:spacing w:before="240" w:after="60"/>
      <w:outlineLvl w:val="2"/>
    </w:pPr>
    <w:rPr>
      <w:rFonts w:ascii="Arial" w:hAnsi="Arial" w:cs="Arial"/>
      <w:b/>
      <w:bCs/>
      <w:sz w:val="26"/>
      <w:szCs w:val="26"/>
    </w:rPr>
  </w:style>
  <w:style w:type="paragraph" w:styleId="Nadpis4">
    <w:name w:val="heading 4"/>
    <w:basedOn w:val="Normln"/>
    <w:next w:val="Normln"/>
    <w:qFormat/>
    <w:rsid w:val="00844141"/>
    <w:pPr>
      <w:keepNext/>
      <w:spacing w:before="240" w:after="60"/>
      <w:outlineLvl w:val="3"/>
    </w:pPr>
    <w:rPr>
      <w:b/>
      <w:bCs/>
      <w:sz w:val="28"/>
      <w:szCs w:val="28"/>
    </w:rPr>
  </w:style>
  <w:style w:type="paragraph" w:styleId="Nadpis5">
    <w:name w:val="heading 5"/>
    <w:basedOn w:val="Normln"/>
    <w:next w:val="Normln"/>
    <w:qFormat/>
    <w:rsid w:val="00B079D1"/>
    <w:pPr>
      <w:spacing w:before="240" w:after="60"/>
      <w:outlineLvl w:val="4"/>
    </w:pPr>
    <w:rPr>
      <w:b/>
      <w:bCs/>
      <w:i/>
      <w:iCs/>
      <w:sz w:val="26"/>
      <w:szCs w:val="26"/>
    </w:rPr>
  </w:style>
  <w:style w:type="paragraph" w:styleId="Nadpis9">
    <w:name w:val="heading 9"/>
    <w:basedOn w:val="Normln"/>
    <w:next w:val="Normln"/>
    <w:link w:val="Nadpis9Char"/>
    <w:semiHidden/>
    <w:unhideWhenUsed/>
    <w:qFormat/>
    <w:rsid w:val="00431D16"/>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2">
    <w:name w:val="Body Text 2"/>
    <w:basedOn w:val="Normln"/>
    <w:link w:val="Zkladntext2Char"/>
    <w:rsid w:val="00B079D1"/>
    <w:pPr>
      <w:jc w:val="center"/>
    </w:pPr>
    <w:rPr>
      <w:rFonts w:ascii="Arial Black" w:hAnsi="Arial Black"/>
      <w:sz w:val="52"/>
    </w:rPr>
  </w:style>
  <w:style w:type="table" w:styleId="Mkatabulky">
    <w:name w:val="Table Grid"/>
    <w:basedOn w:val="Normlntabulka"/>
    <w:uiPriority w:val="59"/>
    <w:rsid w:val="00A907B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qFormat/>
    <w:rsid w:val="00A907B1"/>
    <w:pPr>
      <w:pBdr>
        <w:top w:val="single" w:sz="6" w:space="1" w:color="auto"/>
        <w:left w:val="single" w:sz="6" w:space="1" w:color="auto"/>
        <w:bottom w:val="single" w:sz="6" w:space="1" w:color="auto"/>
        <w:right w:val="single" w:sz="6" w:space="1" w:color="auto"/>
      </w:pBdr>
      <w:shd w:val="solid" w:color="auto" w:fill="auto"/>
      <w:autoSpaceDE w:val="0"/>
      <w:autoSpaceDN w:val="0"/>
      <w:jc w:val="center"/>
    </w:pPr>
    <w:rPr>
      <w:b/>
      <w:bCs/>
      <w:color w:val="FFFF00"/>
      <w:sz w:val="56"/>
      <w:szCs w:val="56"/>
    </w:rPr>
  </w:style>
  <w:style w:type="paragraph" w:styleId="Podnadpis">
    <w:name w:val="Subtitle"/>
    <w:aliases w:val="Podtitul"/>
    <w:basedOn w:val="Normln"/>
    <w:qFormat/>
    <w:rsid w:val="00A907B1"/>
    <w:pPr>
      <w:autoSpaceDE w:val="0"/>
      <w:autoSpaceDN w:val="0"/>
      <w:jc w:val="center"/>
    </w:pPr>
    <w:rPr>
      <w:b/>
      <w:bCs/>
      <w:color w:val="FF0000"/>
      <w:sz w:val="32"/>
      <w:szCs w:val="32"/>
      <w:u w:val="single"/>
    </w:rPr>
  </w:style>
  <w:style w:type="character" w:styleId="Hypertextovodkaz">
    <w:name w:val="Hyperlink"/>
    <w:rsid w:val="00A907B1"/>
    <w:rPr>
      <w:strike w:val="0"/>
      <w:dstrike w:val="0"/>
      <w:color w:val="00371E"/>
      <w:u w:val="none"/>
      <w:effect w:val="none"/>
    </w:rPr>
  </w:style>
  <w:style w:type="paragraph" w:styleId="Normlnweb">
    <w:name w:val="Normal (Web)"/>
    <w:basedOn w:val="Normln"/>
    <w:uiPriority w:val="99"/>
    <w:rsid w:val="00A907B1"/>
    <w:pPr>
      <w:spacing w:before="100" w:beforeAutospacing="1" w:after="100" w:afterAutospacing="1"/>
    </w:pPr>
  </w:style>
  <w:style w:type="character" w:styleId="Siln">
    <w:name w:val="Strong"/>
    <w:uiPriority w:val="22"/>
    <w:qFormat/>
    <w:rsid w:val="00A907B1"/>
    <w:rPr>
      <w:b/>
      <w:bCs/>
    </w:rPr>
  </w:style>
  <w:style w:type="character" w:customStyle="1" w:styleId="editsection">
    <w:name w:val="editsection"/>
    <w:basedOn w:val="Standardnpsmoodstavce"/>
    <w:rsid w:val="003F5AF5"/>
  </w:style>
  <w:style w:type="character" w:customStyle="1" w:styleId="mw-headline">
    <w:name w:val="mw-headline"/>
    <w:basedOn w:val="Standardnpsmoodstavce"/>
    <w:rsid w:val="003F5AF5"/>
  </w:style>
  <w:style w:type="paragraph" w:customStyle="1" w:styleId="pozn">
    <w:name w:val="pozn"/>
    <w:basedOn w:val="Normln"/>
    <w:rsid w:val="00F678DA"/>
    <w:pPr>
      <w:pBdr>
        <w:top w:val="single" w:sz="6" w:space="0" w:color="999999"/>
        <w:bottom w:val="single" w:sz="6" w:space="0" w:color="999999"/>
      </w:pBdr>
      <w:shd w:val="clear" w:color="auto" w:fill="F4F4F4"/>
      <w:spacing w:before="225" w:after="225"/>
      <w:jc w:val="both"/>
    </w:pPr>
  </w:style>
  <w:style w:type="character" w:customStyle="1" w:styleId="pozn21">
    <w:name w:val="pozn21"/>
    <w:rsid w:val="00F678DA"/>
    <w:rPr>
      <w:b/>
      <w:bCs/>
      <w:color w:val="FF0000"/>
    </w:rPr>
  </w:style>
  <w:style w:type="character" w:customStyle="1" w:styleId="editsection3">
    <w:name w:val="editsection3"/>
    <w:basedOn w:val="Standardnpsmoodstavce"/>
    <w:rsid w:val="00844141"/>
  </w:style>
  <w:style w:type="character" w:customStyle="1" w:styleId="tocnumber">
    <w:name w:val="tocnumber"/>
    <w:basedOn w:val="Standardnpsmoodstavce"/>
    <w:rsid w:val="000F5D52"/>
  </w:style>
  <w:style w:type="character" w:customStyle="1" w:styleId="toctoggle2">
    <w:name w:val="toctoggle2"/>
    <w:basedOn w:val="Standardnpsmoodstavce"/>
    <w:rsid w:val="000F5D52"/>
  </w:style>
  <w:style w:type="character" w:customStyle="1" w:styleId="toctext">
    <w:name w:val="toctext"/>
    <w:basedOn w:val="Standardnpsmoodstavce"/>
    <w:rsid w:val="000F5D52"/>
  </w:style>
  <w:style w:type="paragraph" w:customStyle="1" w:styleId="msolistparagraph0">
    <w:name w:val="msolistparagraph"/>
    <w:basedOn w:val="Normln"/>
    <w:rsid w:val="000B721B"/>
    <w:pPr>
      <w:ind w:left="720"/>
    </w:pPr>
    <w:rPr>
      <w:rFonts w:ascii="Calibri" w:hAnsi="Calibri"/>
      <w:sz w:val="22"/>
      <w:szCs w:val="22"/>
    </w:rPr>
  </w:style>
  <w:style w:type="character" w:customStyle="1" w:styleId="ipa1">
    <w:name w:val="ipa1"/>
    <w:rsid w:val="007C2D8D"/>
    <w:rPr>
      <w:rFonts w:ascii="inherit" w:hAnsi="inherit" w:hint="default"/>
    </w:rPr>
  </w:style>
  <w:style w:type="character" w:customStyle="1" w:styleId="flagicon">
    <w:name w:val="flagicon"/>
    <w:basedOn w:val="Standardnpsmoodstavce"/>
    <w:rsid w:val="001C755B"/>
  </w:style>
  <w:style w:type="character" w:customStyle="1" w:styleId="plainlinksneverexpand">
    <w:name w:val="plainlinksneverexpand"/>
    <w:basedOn w:val="Standardnpsmoodstavce"/>
    <w:rsid w:val="001C755B"/>
  </w:style>
  <w:style w:type="character" w:styleId="Zdraznn">
    <w:name w:val="Emphasis"/>
    <w:aliases w:val="Zvýraznění"/>
    <w:uiPriority w:val="20"/>
    <w:qFormat/>
    <w:rsid w:val="005F4B26"/>
    <w:rPr>
      <w:i/>
      <w:iCs/>
    </w:rPr>
  </w:style>
  <w:style w:type="paragraph" w:styleId="Odstavecseseznamem">
    <w:name w:val="List Paragraph"/>
    <w:basedOn w:val="Normln"/>
    <w:uiPriority w:val="34"/>
    <w:qFormat/>
    <w:rsid w:val="00625693"/>
    <w:pPr>
      <w:ind w:left="720"/>
    </w:pPr>
    <w:rPr>
      <w:rFonts w:ascii="Calibri" w:hAnsi="Calibri"/>
      <w:sz w:val="22"/>
      <w:szCs w:val="22"/>
    </w:rPr>
  </w:style>
  <w:style w:type="character" w:customStyle="1" w:styleId="Nadpis9Char">
    <w:name w:val="Nadpis 9 Char"/>
    <w:link w:val="Nadpis9"/>
    <w:semiHidden/>
    <w:rsid w:val="00431D16"/>
    <w:rPr>
      <w:rFonts w:ascii="Cambria" w:eastAsia="Times New Roman" w:hAnsi="Cambria" w:cs="Times New Roman"/>
      <w:sz w:val="22"/>
      <w:szCs w:val="22"/>
    </w:rPr>
  </w:style>
  <w:style w:type="paragraph" w:customStyle="1" w:styleId="Normlny9">
    <w:name w:val="Normálny + 9"/>
    <w:aliases w:val="5 pt,Podľa okraja + Verdana,9 pt + Verdana,9 pt,Vlastná farba .....,Normálny + Tahoma"/>
    <w:basedOn w:val="Normln"/>
    <w:rsid w:val="00431D16"/>
    <w:pPr>
      <w:widowControl w:val="0"/>
      <w:autoSpaceDE w:val="0"/>
      <w:autoSpaceDN w:val="0"/>
      <w:adjustRightInd w:val="0"/>
      <w:spacing w:after="78"/>
    </w:pPr>
    <w:rPr>
      <w:rFonts w:ascii="KPAGM F+ Arial MT" w:hAnsi="KPAGM F+ Arial MT" w:cs="KPAGM F+ Arial MT"/>
      <w:color w:val="27523A"/>
      <w:sz w:val="20"/>
      <w:szCs w:val="20"/>
    </w:rPr>
  </w:style>
  <w:style w:type="character" w:customStyle="1" w:styleId="mw-editsection1">
    <w:name w:val="mw-editsection1"/>
    <w:rsid w:val="00F63699"/>
  </w:style>
  <w:style w:type="character" w:customStyle="1" w:styleId="mw-editsection-bracket">
    <w:name w:val="mw-editsection-bracket"/>
    <w:rsid w:val="00F63699"/>
  </w:style>
  <w:style w:type="character" w:customStyle="1" w:styleId="mw-editsection-divider1">
    <w:name w:val="mw-editsection-divider1"/>
    <w:rsid w:val="00F63699"/>
    <w:rPr>
      <w:color w:val="555555"/>
    </w:rPr>
  </w:style>
  <w:style w:type="character" w:customStyle="1" w:styleId="cizojazycne">
    <w:name w:val="cizojazycne"/>
    <w:rsid w:val="00382F37"/>
  </w:style>
  <w:style w:type="character" w:customStyle="1" w:styleId="a10">
    <w:name w:val="a10"/>
    <w:rsid w:val="005C4492"/>
    <w:rPr>
      <w:color w:val="333333"/>
      <w:sz w:val="30"/>
      <w:szCs w:val="30"/>
    </w:rPr>
  </w:style>
  <w:style w:type="character" w:customStyle="1" w:styleId="Zkladntext2Char">
    <w:name w:val="Základní text 2 Char"/>
    <w:link w:val="Zkladntext2"/>
    <w:rsid w:val="00C169B6"/>
    <w:rPr>
      <w:rFonts w:ascii="Arial Black" w:hAnsi="Arial Black"/>
      <w:sz w:val="52"/>
      <w:szCs w:val="24"/>
    </w:rPr>
  </w:style>
  <w:style w:type="paragraph" w:styleId="Textbubliny">
    <w:name w:val="Balloon Text"/>
    <w:basedOn w:val="Normln"/>
    <w:link w:val="TextbublinyChar"/>
    <w:rsid w:val="00AC3102"/>
    <w:rPr>
      <w:rFonts w:ascii="Tahoma" w:hAnsi="Tahoma" w:cs="Tahoma"/>
      <w:sz w:val="16"/>
      <w:szCs w:val="16"/>
    </w:rPr>
  </w:style>
  <w:style w:type="character" w:customStyle="1" w:styleId="TextbublinyChar">
    <w:name w:val="Text bubliny Char"/>
    <w:link w:val="Textbubliny"/>
    <w:rsid w:val="00AC3102"/>
    <w:rPr>
      <w:rFonts w:ascii="Tahoma" w:hAnsi="Tahoma" w:cs="Tahoma"/>
      <w:sz w:val="16"/>
      <w:szCs w:val="16"/>
    </w:rPr>
  </w:style>
  <w:style w:type="paragraph" w:styleId="Prosttext">
    <w:name w:val="Plain Text"/>
    <w:basedOn w:val="Normln"/>
    <w:link w:val="ProsttextChar"/>
    <w:uiPriority w:val="99"/>
    <w:unhideWhenUsed/>
    <w:rsid w:val="006839FA"/>
    <w:rPr>
      <w:rFonts w:ascii="Calibri" w:eastAsia="Calibri" w:hAnsi="Calibri"/>
      <w:sz w:val="22"/>
      <w:szCs w:val="21"/>
    </w:rPr>
  </w:style>
  <w:style w:type="character" w:customStyle="1" w:styleId="ProsttextChar">
    <w:name w:val="Prostý text Char"/>
    <w:link w:val="Prosttext"/>
    <w:uiPriority w:val="99"/>
    <w:rsid w:val="006839FA"/>
    <w:rPr>
      <w:rFonts w:ascii="Calibri" w:eastAsia="Calibri" w:hAnsi="Calibri"/>
      <w:sz w:val="22"/>
      <w:szCs w:val="21"/>
      <w:lang w:eastAsia="en-US"/>
    </w:rPr>
  </w:style>
  <w:style w:type="paragraph" w:styleId="Zhlav">
    <w:name w:val="header"/>
    <w:basedOn w:val="Normln"/>
    <w:link w:val="ZhlavChar"/>
    <w:rsid w:val="0085294E"/>
    <w:pPr>
      <w:tabs>
        <w:tab w:val="center" w:pos="4536"/>
        <w:tab w:val="right" w:pos="9072"/>
      </w:tabs>
    </w:pPr>
  </w:style>
  <w:style w:type="character" w:customStyle="1" w:styleId="ZhlavChar">
    <w:name w:val="Záhlaví Char"/>
    <w:link w:val="Zhlav"/>
    <w:rsid w:val="0085294E"/>
    <w:rPr>
      <w:sz w:val="24"/>
      <w:szCs w:val="24"/>
    </w:rPr>
  </w:style>
  <w:style w:type="paragraph" w:styleId="Zpat">
    <w:name w:val="footer"/>
    <w:basedOn w:val="Normln"/>
    <w:link w:val="ZpatChar"/>
    <w:rsid w:val="0085294E"/>
    <w:pPr>
      <w:tabs>
        <w:tab w:val="center" w:pos="4536"/>
        <w:tab w:val="right" w:pos="9072"/>
      </w:tabs>
    </w:pPr>
  </w:style>
  <w:style w:type="character" w:customStyle="1" w:styleId="ZpatChar">
    <w:name w:val="Zápatí Char"/>
    <w:link w:val="Zpat"/>
    <w:rsid w:val="0085294E"/>
    <w:rPr>
      <w:sz w:val="24"/>
      <w:szCs w:val="24"/>
    </w:rPr>
  </w:style>
  <w:style w:type="character" w:customStyle="1" w:styleId="teamnamespan">
    <w:name w:val="team_name_span"/>
    <w:rsid w:val="00A420FC"/>
  </w:style>
  <w:style w:type="character" w:styleId="Odkaznakoment">
    <w:name w:val="annotation reference"/>
    <w:rsid w:val="009F61E5"/>
    <w:rPr>
      <w:sz w:val="16"/>
      <w:szCs w:val="16"/>
    </w:rPr>
  </w:style>
  <w:style w:type="paragraph" w:styleId="Textkomente">
    <w:name w:val="annotation text"/>
    <w:basedOn w:val="Normln"/>
    <w:link w:val="TextkomenteChar"/>
    <w:rsid w:val="009F61E5"/>
    <w:rPr>
      <w:sz w:val="20"/>
      <w:szCs w:val="20"/>
    </w:rPr>
  </w:style>
  <w:style w:type="character" w:customStyle="1" w:styleId="TextkomenteChar">
    <w:name w:val="Text komentáře Char"/>
    <w:basedOn w:val="Standardnpsmoodstavce"/>
    <w:link w:val="Textkomente"/>
    <w:rsid w:val="009F61E5"/>
  </w:style>
  <w:style w:type="paragraph" w:styleId="Pedmtkomente">
    <w:name w:val="annotation subject"/>
    <w:basedOn w:val="Textkomente"/>
    <w:next w:val="Textkomente"/>
    <w:link w:val="PedmtkomenteChar"/>
    <w:rsid w:val="009F61E5"/>
    <w:rPr>
      <w:b/>
      <w:bCs/>
    </w:rPr>
  </w:style>
  <w:style w:type="character" w:customStyle="1" w:styleId="PedmtkomenteChar">
    <w:name w:val="Předmět komentáře Char"/>
    <w:link w:val="Pedmtkomente"/>
    <w:rsid w:val="009F61E5"/>
    <w:rPr>
      <w:b/>
      <w:bCs/>
    </w:rPr>
  </w:style>
  <w:style w:type="character" w:customStyle="1" w:styleId="doplnte-zdroj">
    <w:name w:val="doplnte-zdroj"/>
    <w:rsid w:val="002A331A"/>
  </w:style>
  <w:style w:type="character" w:customStyle="1" w:styleId="wd">
    <w:name w:val="wd"/>
    <w:rsid w:val="002A331A"/>
  </w:style>
  <w:style w:type="character" w:customStyle="1" w:styleId="Nadpis3Char">
    <w:name w:val="Nadpis 3 Char"/>
    <w:link w:val="Nadpis3"/>
    <w:rsid w:val="002D6B40"/>
    <w:rPr>
      <w:rFonts w:ascii="Arial" w:hAnsi="Arial" w:cs="Arial"/>
      <w:b/>
      <w:bCs/>
      <w:sz w:val="26"/>
      <w:szCs w:val="26"/>
    </w:rPr>
  </w:style>
  <w:style w:type="paragraph" w:styleId="Revize">
    <w:name w:val="Revision"/>
    <w:hidden/>
    <w:uiPriority w:val="99"/>
    <w:semiHidden/>
    <w:rsid w:val="00342511"/>
    <w:rPr>
      <w:sz w:val="24"/>
      <w:szCs w:val="24"/>
      <w:lang w:eastAsia="en-US"/>
    </w:rPr>
  </w:style>
  <w:style w:type="paragraph" w:customStyle="1" w:styleId="Textkrper-Zeileneinzug1">
    <w:name w:val="Textkörper-Zeileneinzug1"/>
    <w:basedOn w:val="Normln"/>
    <w:rsid w:val="00DC59F1"/>
    <w:pPr>
      <w:ind w:left="-540"/>
    </w:pPr>
    <w:rPr>
      <w:rFonts w:ascii="EngraversGothic BT" w:hAnsi="EngraversGothic BT"/>
      <w:b/>
      <w:bCs/>
      <w:i/>
      <w:iCs/>
      <w:lang w:val="de-DE" w:eastAsia="de-DE"/>
    </w:rPr>
  </w:style>
  <w:style w:type="paragraph" w:customStyle="1" w:styleId="Default">
    <w:name w:val="Default"/>
    <w:rsid w:val="00232264"/>
    <w:pPr>
      <w:autoSpaceDE w:val="0"/>
      <w:autoSpaceDN w:val="0"/>
      <w:adjustRightInd w:val="0"/>
    </w:pPr>
    <w:rPr>
      <w:rFonts w:ascii="Calibri" w:hAnsi="Calibri" w:cs="Calibri"/>
      <w:color w:val="000000"/>
      <w:sz w:val="24"/>
      <w:szCs w:val="24"/>
    </w:rPr>
  </w:style>
  <w:style w:type="paragraph" w:customStyle="1" w:styleId="countryinfo">
    <w:name w:val="countryinfo"/>
    <w:basedOn w:val="Normln"/>
    <w:rsid w:val="00C46E63"/>
    <w:pPr>
      <w:spacing w:before="100" w:beforeAutospacing="1" w:after="100" w:afterAutospacing="1"/>
    </w:pPr>
    <w:rPr>
      <w:lang w:eastAsia="cs-CZ"/>
    </w:rPr>
  </w:style>
  <w:style w:type="character" w:customStyle="1" w:styleId="barva2">
    <w:name w:val="barva2"/>
    <w:basedOn w:val="Standardnpsmoodstavce"/>
    <w:rsid w:val="00C46E63"/>
  </w:style>
  <w:style w:type="character" w:customStyle="1" w:styleId="addthisseparator">
    <w:name w:val="addthis_separator"/>
    <w:basedOn w:val="Standardnpsmoodstavce"/>
    <w:rsid w:val="00C46E63"/>
  </w:style>
  <w:style w:type="character" w:styleId="Nevyeenzmnka">
    <w:name w:val="Unresolved Mention"/>
    <w:basedOn w:val="Standardnpsmoodstavce"/>
    <w:uiPriority w:val="99"/>
    <w:semiHidden/>
    <w:unhideWhenUsed/>
    <w:rsid w:val="00274C2B"/>
    <w:rPr>
      <w:color w:val="605E5C"/>
      <w:shd w:val="clear" w:color="auto" w:fill="E1DFDD"/>
    </w:rPr>
  </w:style>
  <w:style w:type="character" w:customStyle="1" w:styleId="nc684nl6">
    <w:name w:val="nc684nl6"/>
    <w:basedOn w:val="Standardnpsmoodstavce"/>
    <w:rsid w:val="000C47B8"/>
  </w:style>
  <w:style w:type="character" w:customStyle="1" w:styleId="tojvnm2t">
    <w:name w:val="tojvnm2t"/>
    <w:basedOn w:val="Standardnpsmoodstavce"/>
    <w:rsid w:val="000C47B8"/>
  </w:style>
  <w:style w:type="character" w:customStyle="1" w:styleId="j1lvzwm4">
    <w:name w:val="j1lvzwm4"/>
    <w:basedOn w:val="Standardnpsmoodstavce"/>
    <w:rsid w:val="000C47B8"/>
  </w:style>
  <w:style w:type="character" w:customStyle="1" w:styleId="jpp8pzdo">
    <w:name w:val="jpp8pzdo"/>
    <w:basedOn w:val="Standardnpsmoodstavce"/>
    <w:rsid w:val="000C47B8"/>
  </w:style>
  <w:style w:type="character" w:customStyle="1" w:styleId="rfua0xdk">
    <w:name w:val="rfua0xdk"/>
    <w:basedOn w:val="Standardnpsmoodstavce"/>
    <w:rsid w:val="000C47B8"/>
  </w:style>
  <w:style w:type="character" w:customStyle="1" w:styleId="coordinates">
    <w:name w:val="coordinates"/>
    <w:basedOn w:val="Standardnpsmoodstavce"/>
    <w:rsid w:val="00147B36"/>
  </w:style>
  <w:style w:type="character" w:customStyle="1" w:styleId="url">
    <w:name w:val="url"/>
    <w:basedOn w:val="Standardnpsmoodstavce"/>
    <w:rsid w:val="00147B36"/>
  </w:style>
  <w:style w:type="character" w:customStyle="1" w:styleId="plainlinks">
    <w:name w:val="plainlinks"/>
    <w:basedOn w:val="Standardnpsmoodstavce"/>
    <w:rsid w:val="00147B36"/>
  </w:style>
  <w:style w:type="paragraph" w:customStyle="1" w:styleId="p1">
    <w:name w:val="p1"/>
    <w:basedOn w:val="Normln"/>
    <w:rsid w:val="009C2303"/>
    <w:pPr>
      <w:spacing w:before="100" w:beforeAutospacing="1" w:after="100" w:afterAutospacing="1"/>
    </w:pPr>
    <w:rPr>
      <w:rFonts w:ascii="Calibri" w:eastAsiaTheme="minorHAnsi" w:hAnsi="Calibri" w:cs="Calibri"/>
      <w:sz w:val="22"/>
      <w:szCs w:val="22"/>
      <w:lang w:eastAsia="cs-CZ"/>
    </w:rPr>
  </w:style>
  <w:style w:type="character" w:customStyle="1" w:styleId="s1">
    <w:name w:val="s1"/>
    <w:basedOn w:val="Standardnpsmoodstavce"/>
    <w:rsid w:val="009C2303"/>
  </w:style>
  <w:style w:type="character" w:styleId="Zstupntext">
    <w:name w:val="Placeholder Text"/>
    <w:basedOn w:val="Standardnpsmoodstavce"/>
    <w:uiPriority w:val="99"/>
    <w:semiHidden/>
    <w:rsid w:val="00B319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958">
      <w:bodyDiv w:val="1"/>
      <w:marLeft w:val="0"/>
      <w:marRight w:val="0"/>
      <w:marTop w:val="0"/>
      <w:marBottom w:val="0"/>
      <w:divBdr>
        <w:top w:val="none" w:sz="0" w:space="0" w:color="auto"/>
        <w:left w:val="none" w:sz="0" w:space="0" w:color="auto"/>
        <w:bottom w:val="none" w:sz="0" w:space="0" w:color="auto"/>
        <w:right w:val="none" w:sz="0" w:space="0" w:color="auto"/>
      </w:divBdr>
    </w:div>
    <w:div w:id="21320545">
      <w:bodyDiv w:val="1"/>
      <w:marLeft w:val="0"/>
      <w:marRight w:val="0"/>
      <w:marTop w:val="0"/>
      <w:marBottom w:val="0"/>
      <w:divBdr>
        <w:top w:val="none" w:sz="0" w:space="0" w:color="auto"/>
        <w:left w:val="none" w:sz="0" w:space="0" w:color="auto"/>
        <w:bottom w:val="none" w:sz="0" w:space="0" w:color="auto"/>
        <w:right w:val="none" w:sz="0" w:space="0" w:color="auto"/>
      </w:divBdr>
      <w:divsChild>
        <w:div w:id="1177112491">
          <w:marLeft w:val="0"/>
          <w:marRight w:val="0"/>
          <w:marTop w:val="150"/>
          <w:marBottom w:val="375"/>
          <w:divBdr>
            <w:top w:val="none" w:sz="0" w:space="0" w:color="auto"/>
            <w:left w:val="none" w:sz="0" w:space="0" w:color="auto"/>
            <w:bottom w:val="none" w:sz="0" w:space="0" w:color="auto"/>
            <w:right w:val="none" w:sz="0" w:space="0" w:color="auto"/>
          </w:divBdr>
          <w:divsChild>
            <w:div w:id="826677301">
              <w:marLeft w:val="0"/>
              <w:marRight w:val="0"/>
              <w:marTop w:val="0"/>
              <w:marBottom w:val="0"/>
              <w:divBdr>
                <w:top w:val="none" w:sz="0" w:space="0" w:color="auto"/>
                <w:left w:val="none" w:sz="0" w:space="0" w:color="auto"/>
                <w:bottom w:val="none" w:sz="0" w:space="0" w:color="auto"/>
                <w:right w:val="none" w:sz="0" w:space="0" w:color="auto"/>
              </w:divBdr>
              <w:divsChild>
                <w:div w:id="1881867389">
                  <w:marLeft w:val="0"/>
                  <w:marRight w:val="0"/>
                  <w:marTop w:val="0"/>
                  <w:marBottom w:val="0"/>
                  <w:divBdr>
                    <w:top w:val="none" w:sz="0" w:space="0" w:color="auto"/>
                    <w:left w:val="none" w:sz="0" w:space="0" w:color="auto"/>
                    <w:bottom w:val="none" w:sz="0" w:space="0" w:color="auto"/>
                    <w:right w:val="none" w:sz="0" w:space="0" w:color="auto"/>
                  </w:divBdr>
                  <w:divsChild>
                    <w:div w:id="1595212853">
                      <w:marLeft w:val="0"/>
                      <w:marRight w:val="0"/>
                      <w:marTop w:val="0"/>
                      <w:marBottom w:val="0"/>
                      <w:divBdr>
                        <w:top w:val="none" w:sz="0" w:space="0" w:color="auto"/>
                        <w:left w:val="none" w:sz="0" w:space="0" w:color="auto"/>
                        <w:bottom w:val="none" w:sz="0" w:space="0" w:color="auto"/>
                        <w:right w:val="none" w:sz="0" w:space="0" w:color="auto"/>
                      </w:divBdr>
                      <w:divsChild>
                        <w:div w:id="1177772992">
                          <w:marLeft w:val="0"/>
                          <w:marRight w:val="0"/>
                          <w:marTop w:val="0"/>
                          <w:marBottom w:val="0"/>
                          <w:divBdr>
                            <w:top w:val="none" w:sz="0" w:space="0" w:color="auto"/>
                            <w:left w:val="none" w:sz="0" w:space="0" w:color="auto"/>
                            <w:bottom w:val="none" w:sz="0" w:space="0" w:color="auto"/>
                            <w:right w:val="none" w:sz="0" w:space="0" w:color="auto"/>
                          </w:divBdr>
                          <w:divsChild>
                            <w:div w:id="67044592">
                              <w:marLeft w:val="0"/>
                              <w:marRight w:val="0"/>
                              <w:marTop w:val="0"/>
                              <w:marBottom w:val="0"/>
                              <w:divBdr>
                                <w:top w:val="none" w:sz="0" w:space="0" w:color="auto"/>
                                <w:left w:val="none" w:sz="0" w:space="0" w:color="auto"/>
                                <w:bottom w:val="none" w:sz="0" w:space="0" w:color="auto"/>
                                <w:right w:val="none" w:sz="0" w:space="0" w:color="auto"/>
                              </w:divBdr>
                            </w:div>
                            <w:div w:id="769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93560">
      <w:bodyDiv w:val="1"/>
      <w:marLeft w:val="0"/>
      <w:marRight w:val="0"/>
      <w:marTop w:val="0"/>
      <w:marBottom w:val="0"/>
      <w:divBdr>
        <w:top w:val="none" w:sz="0" w:space="0" w:color="auto"/>
        <w:left w:val="none" w:sz="0" w:space="0" w:color="auto"/>
        <w:bottom w:val="none" w:sz="0" w:space="0" w:color="auto"/>
        <w:right w:val="none" w:sz="0" w:space="0" w:color="auto"/>
      </w:divBdr>
    </w:div>
    <w:div w:id="40063222">
      <w:bodyDiv w:val="1"/>
      <w:marLeft w:val="0"/>
      <w:marRight w:val="0"/>
      <w:marTop w:val="0"/>
      <w:marBottom w:val="0"/>
      <w:divBdr>
        <w:top w:val="none" w:sz="0" w:space="0" w:color="auto"/>
        <w:left w:val="none" w:sz="0" w:space="0" w:color="auto"/>
        <w:bottom w:val="none" w:sz="0" w:space="0" w:color="auto"/>
        <w:right w:val="none" w:sz="0" w:space="0" w:color="auto"/>
      </w:divBdr>
    </w:div>
    <w:div w:id="45570629">
      <w:bodyDiv w:val="1"/>
      <w:marLeft w:val="0"/>
      <w:marRight w:val="0"/>
      <w:marTop w:val="0"/>
      <w:marBottom w:val="0"/>
      <w:divBdr>
        <w:top w:val="none" w:sz="0" w:space="0" w:color="auto"/>
        <w:left w:val="none" w:sz="0" w:space="0" w:color="auto"/>
        <w:bottom w:val="none" w:sz="0" w:space="0" w:color="auto"/>
        <w:right w:val="none" w:sz="0" w:space="0" w:color="auto"/>
      </w:divBdr>
    </w:div>
    <w:div w:id="88504012">
      <w:bodyDiv w:val="1"/>
      <w:marLeft w:val="0"/>
      <w:marRight w:val="0"/>
      <w:marTop w:val="0"/>
      <w:marBottom w:val="0"/>
      <w:divBdr>
        <w:top w:val="none" w:sz="0" w:space="0" w:color="auto"/>
        <w:left w:val="none" w:sz="0" w:space="0" w:color="auto"/>
        <w:bottom w:val="none" w:sz="0" w:space="0" w:color="auto"/>
        <w:right w:val="none" w:sz="0" w:space="0" w:color="auto"/>
      </w:divBdr>
      <w:divsChild>
        <w:div w:id="1133787253">
          <w:marLeft w:val="0"/>
          <w:marRight w:val="0"/>
          <w:marTop w:val="0"/>
          <w:marBottom w:val="0"/>
          <w:divBdr>
            <w:top w:val="none" w:sz="0" w:space="0" w:color="auto"/>
            <w:left w:val="none" w:sz="0" w:space="0" w:color="auto"/>
            <w:bottom w:val="none" w:sz="0" w:space="0" w:color="auto"/>
            <w:right w:val="none" w:sz="0" w:space="0" w:color="auto"/>
          </w:divBdr>
          <w:divsChild>
            <w:div w:id="873733324">
              <w:marLeft w:val="0"/>
              <w:marRight w:val="0"/>
              <w:marTop w:val="0"/>
              <w:marBottom w:val="0"/>
              <w:divBdr>
                <w:top w:val="none" w:sz="0" w:space="0" w:color="auto"/>
                <w:left w:val="none" w:sz="0" w:space="0" w:color="auto"/>
                <w:bottom w:val="none" w:sz="0" w:space="0" w:color="auto"/>
                <w:right w:val="none" w:sz="0" w:space="0" w:color="auto"/>
              </w:divBdr>
              <w:divsChild>
                <w:div w:id="985279399">
                  <w:marLeft w:val="0"/>
                  <w:marRight w:val="0"/>
                  <w:marTop w:val="0"/>
                  <w:marBottom w:val="0"/>
                  <w:divBdr>
                    <w:top w:val="none" w:sz="0" w:space="0" w:color="auto"/>
                    <w:left w:val="none" w:sz="0" w:space="0" w:color="auto"/>
                    <w:bottom w:val="none" w:sz="0" w:space="0" w:color="auto"/>
                    <w:right w:val="none" w:sz="0" w:space="0" w:color="auto"/>
                  </w:divBdr>
                  <w:divsChild>
                    <w:div w:id="1122959568">
                      <w:marLeft w:val="0"/>
                      <w:marRight w:val="0"/>
                      <w:marTop w:val="0"/>
                      <w:marBottom w:val="0"/>
                      <w:divBdr>
                        <w:top w:val="none" w:sz="0" w:space="0" w:color="auto"/>
                        <w:left w:val="none" w:sz="0" w:space="0" w:color="auto"/>
                        <w:bottom w:val="none" w:sz="0" w:space="0" w:color="auto"/>
                        <w:right w:val="none" w:sz="0" w:space="0" w:color="auto"/>
                      </w:divBdr>
                      <w:divsChild>
                        <w:div w:id="1295062780">
                          <w:marLeft w:val="0"/>
                          <w:marRight w:val="0"/>
                          <w:marTop w:val="0"/>
                          <w:marBottom w:val="0"/>
                          <w:divBdr>
                            <w:top w:val="none" w:sz="0" w:space="0" w:color="auto"/>
                            <w:left w:val="none" w:sz="0" w:space="0" w:color="auto"/>
                            <w:bottom w:val="none" w:sz="0" w:space="0" w:color="auto"/>
                            <w:right w:val="none" w:sz="0" w:space="0" w:color="auto"/>
                          </w:divBdr>
                          <w:divsChild>
                            <w:div w:id="6627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938277">
      <w:bodyDiv w:val="1"/>
      <w:marLeft w:val="0"/>
      <w:marRight w:val="0"/>
      <w:marTop w:val="0"/>
      <w:marBottom w:val="0"/>
      <w:divBdr>
        <w:top w:val="none" w:sz="0" w:space="0" w:color="auto"/>
        <w:left w:val="none" w:sz="0" w:space="0" w:color="auto"/>
        <w:bottom w:val="none" w:sz="0" w:space="0" w:color="auto"/>
        <w:right w:val="none" w:sz="0" w:space="0" w:color="auto"/>
      </w:divBdr>
    </w:div>
    <w:div w:id="104810594">
      <w:bodyDiv w:val="1"/>
      <w:marLeft w:val="8"/>
      <w:marRight w:val="0"/>
      <w:marTop w:val="0"/>
      <w:marBottom w:val="0"/>
      <w:divBdr>
        <w:top w:val="none" w:sz="0" w:space="0" w:color="auto"/>
        <w:left w:val="none" w:sz="0" w:space="0" w:color="auto"/>
        <w:bottom w:val="none" w:sz="0" w:space="0" w:color="auto"/>
        <w:right w:val="none" w:sz="0" w:space="0" w:color="auto"/>
      </w:divBdr>
      <w:divsChild>
        <w:div w:id="1071776061">
          <w:marLeft w:val="0"/>
          <w:marRight w:val="0"/>
          <w:marTop w:val="0"/>
          <w:marBottom w:val="0"/>
          <w:divBdr>
            <w:top w:val="none" w:sz="0" w:space="0" w:color="auto"/>
            <w:left w:val="none" w:sz="0" w:space="0" w:color="auto"/>
            <w:bottom w:val="none" w:sz="0" w:space="0" w:color="auto"/>
            <w:right w:val="none" w:sz="0" w:space="0" w:color="auto"/>
          </w:divBdr>
          <w:divsChild>
            <w:div w:id="758065497">
              <w:marLeft w:val="0"/>
              <w:marRight w:val="0"/>
              <w:marTop w:val="0"/>
              <w:marBottom w:val="0"/>
              <w:divBdr>
                <w:top w:val="none" w:sz="0" w:space="0" w:color="auto"/>
                <w:left w:val="none" w:sz="0" w:space="0" w:color="auto"/>
                <w:bottom w:val="none" w:sz="0" w:space="0" w:color="auto"/>
                <w:right w:val="none" w:sz="0" w:space="0" w:color="auto"/>
              </w:divBdr>
              <w:divsChild>
                <w:div w:id="1735657270">
                  <w:marLeft w:val="0"/>
                  <w:marRight w:val="0"/>
                  <w:marTop w:val="0"/>
                  <w:marBottom w:val="0"/>
                  <w:divBdr>
                    <w:top w:val="none" w:sz="0" w:space="0" w:color="auto"/>
                    <w:left w:val="none" w:sz="0" w:space="0" w:color="auto"/>
                    <w:bottom w:val="none" w:sz="0" w:space="0" w:color="auto"/>
                    <w:right w:val="none" w:sz="0" w:space="0" w:color="auto"/>
                  </w:divBdr>
                  <w:divsChild>
                    <w:div w:id="875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87864">
      <w:bodyDiv w:val="1"/>
      <w:marLeft w:val="0"/>
      <w:marRight w:val="0"/>
      <w:marTop w:val="0"/>
      <w:marBottom w:val="0"/>
      <w:divBdr>
        <w:top w:val="none" w:sz="0" w:space="0" w:color="auto"/>
        <w:left w:val="none" w:sz="0" w:space="0" w:color="auto"/>
        <w:bottom w:val="none" w:sz="0" w:space="0" w:color="auto"/>
        <w:right w:val="none" w:sz="0" w:space="0" w:color="auto"/>
      </w:divBdr>
    </w:div>
    <w:div w:id="110125495">
      <w:bodyDiv w:val="1"/>
      <w:marLeft w:val="0"/>
      <w:marRight w:val="0"/>
      <w:marTop w:val="0"/>
      <w:marBottom w:val="0"/>
      <w:divBdr>
        <w:top w:val="none" w:sz="0" w:space="0" w:color="auto"/>
        <w:left w:val="none" w:sz="0" w:space="0" w:color="auto"/>
        <w:bottom w:val="none" w:sz="0" w:space="0" w:color="auto"/>
        <w:right w:val="none" w:sz="0" w:space="0" w:color="auto"/>
      </w:divBdr>
    </w:div>
    <w:div w:id="111436736">
      <w:bodyDiv w:val="1"/>
      <w:marLeft w:val="0"/>
      <w:marRight w:val="0"/>
      <w:marTop w:val="0"/>
      <w:marBottom w:val="0"/>
      <w:divBdr>
        <w:top w:val="none" w:sz="0" w:space="0" w:color="auto"/>
        <w:left w:val="none" w:sz="0" w:space="0" w:color="auto"/>
        <w:bottom w:val="none" w:sz="0" w:space="0" w:color="auto"/>
        <w:right w:val="none" w:sz="0" w:space="0" w:color="auto"/>
      </w:divBdr>
      <w:divsChild>
        <w:div w:id="149566274">
          <w:marLeft w:val="0"/>
          <w:marRight w:val="0"/>
          <w:marTop w:val="0"/>
          <w:marBottom w:val="0"/>
          <w:divBdr>
            <w:top w:val="none" w:sz="0" w:space="0" w:color="auto"/>
            <w:left w:val="none" w:sz="0" w:space="0" w:color="auto"/>
            <w:bottom w:val="none" w:sz="0" w:space="0" w:color="auto"/>
            <w:right w:val="none" w:sz="0" w:space="0" w:color="auto"/>
          </w:divBdr>
          <w:divsChild>
            <w:div w:id="2007975264">
              <w:marLeft w:val="0"/>
              <w:marRight w:val="0"/>
              <w:marTop w:val="0"/>
              <w:marBottom w:val="0"/>
              <w:divBdr>
                <w:top w:val="single" w:sz="2" w:space="0" w:color="ECEAE9"/>
                <w:left w:val="single" w:sz="36" w:space="0" w:color="ECEAE9"/>
                <w:bottom w:val="single" w:sz="36" w:space="0" w:color="ECEAE9"/>
                <w:right w:val="single" w:sz="36" w:space="0" w:color="ECEAE9"/>
              </w:divBdr>
              <w:divsChild>
                <w:div w:id="75785239">
                  <w:marLeft w:val="0"/>
                  <w:marRight w:val="0"/>
                  <w:marTop w:val="0"/>
                  <w:marBottom w:val="0"/>
                  <w:divBdr>
                    <w:top w:val="none" w:sz="0" w:space="0" w:color="auto"/>
                    <w:left w:val="none" w:sz="0" w:space="0" w:color="auto"/>
                    <w:bottom w:val="none" w:sz="0" w:space="0" w:color="auto"/>
                    <w:right w:val="none" w:sz="0" w:space="0" w:color="auto"/>
                  </w:divBdr>
                  <w:divsChild>
                    <w:div w:id="1083648183">
                      <w:marLeft w:val="0"/>
                      <w:marRight w:val="300"/>
                      <w:marTop w:val="0"/>
                      <w:marBottom w:val="0"/>
                      <w:divBdr>
                        <w:top w:val="none" w:sz="0" w:space="0" w:color="auto"/>
                        <w:left w:val="none" w:sz="0" w:space="0" w:color="auto"/>
                        <w:bottom w:val="none" w:sz="0" w:space="0" w:color="auto"/>
                        <w:right w:val="none" w:sz="0" w:space="0" w:color="auto"/>
                      </w:divBdr>
                      <w:divsChild>
                        <w:div w:id="17414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7349">
      <w:bodyDiv w:val="1"/>
      <w:marLeft w:val="0"/>
      <w:marRight w:val="0"/>
      <w:marTop w:val="100"/>
      <w:marBottom w:val="100"/>
      <w:divBdr>
        <w:top w:val="none" w:sz="0" w:space="0" w:color="auto"/>
        <w:left w:val="none" w:sz="0" w:space="0" w:color="auto"/>
        <w:bottom w:val="none" w:sz="0" w:space="0" w:color="auto"/>
        <w:right w:val="none" w:sz="0" w:space="0" w:color="auto"/>
      </w:divBdr>
      <w:divsChild>
        <w:div w:id="1557086913">
          <w:marLeft w:val="0"/>
          <w:marRight w:val="0"/>
          <w:marTop w:val="0"/>
          <w:marBottom w:val="0"/>
          <w:divBdr>
            <w:top w:val="none" w:sz="0" w:space="0" w:color="auto"/>
            <w:left w:val="none" w:sz="0" w:space="0" w:color="auto"/>
            <w:bottom w:val="none" w:sz="0" w:space="0" w:color="auto"/>
            <w:right w:val="none" w:sz="0" w:space="0" w:color="auto"/>
          </w:divBdr>
          <w:divsChild>
            <w:div w:id="621303249">
              <w:marLeft w:val="0"/>
              <w:marRight w:val="0"/>
              <w:marTop w:val="0"/>
              <w:marBottom w:val="0"/>
              <w:divBdr>
                <w:top w:val="none" w:sz="0" w:space="0" w:color="auto"/>
                <w:left w:val="none" w:sz="0" w:space="0" w:color="auto"/>
                <w:bottom w:val="none" w:sz="0" w:space="0" w:color="auto"/>
                <w:right w:val="none" w:sz="0" w:space="0" w:color="auto"/>
              </w:divBdr>
              <w:divsChild>
                <w:div w:id="1377198908">
                  <w:marLeft w:val="0"/>
                  <w:marRight w:val="0"/>
                  <w:marTop w:val="0"/>
                  <w:marBottom w:val="0"/>
                  <w:divBdr>
                    <w:top w:val="none" w:sz="0" w:space="0" w:color="auto"/>
                    <w:left w:val="none" w:sz="0" w:space="0" w:color="auto"/>
                    <w:bottom w:val="none" w:sz="0" w:space="0" w:color="auto"/>
                    <w:right w:val="none" w:sz="0" w:space="0" w:color="auto"/>
                  </w:divBdr>
                  <w:divsChild>
                    <w:div w:id="140190226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9158">
      <w:bodyDiv w:val="1"/>
      <w:marLeft w:val="0"/>
      <w:marRight w:val="0"/>
      <w:marTop w:val="0"/>
      <w:marBottom w:val="0"/>
      <w:divBdr>
        <w:top w:val="none" w:sz="0" w:space="0" w:color="auto"/>
        <w:left w:val="none" w:sz="0" w:space="0" w:color="auto"/>
        <w:bottom w:val="none" w:sz="0" w:space="0" w:color="auto"/>
        <w:right w:val="none" w:sz="0" w:space="0" w:color="auto"/>
      </w:divBdr>
    </w:div>
    <w:div w:id="221909466">
      <w:bodyDiv w:val="1"/>
      <w:marLeft w:val="0"/>
      <w:marRight w:val="0"/>
      <w:marTop w:val="0"/>
      <w:marBottom w:val="0"/>
      <w:divBdr>
        <w:top w:val="none" w:sz="0" w:space="0" w:color="auto"/>
        <w:left w:val="none" w:sz="0" w:space="0" w:color="auto"/>
        <w:bottom w:val="none" w:sz="0" w:space="0" w:color="auto"/>
        <w:right w:val="none" w:sz="0" w:space="0" w:color="auto"/>
      </w:divBdr>
    </w:div>
    <w:div w:id="222983086">
      <w:bodyDiv w:val="1"/>
      <w:marLeft w:val="0"/>
      <w:marRight w:val="0"/>
      <w:marTop w:val="0"/>
      <w:marBottom w:val="0"/>
      <w:divBdr>
        <w:top w:val="none" w:sz="0" w:space="0" w:color="auto"/>
        <w:left w:val="none" w:sz="0" w:space="0" w:color="auto"/>
        <w:bottom w:val="none" w:sz="0" w:space="0" w:color="auto"/>
        <w:right w:val="none" w:sz="0" w:space="0" w:color="auto"/>
      </w:divBdr>
    </w:div>
    <w:div w:id="249168058">
      <w:bodyDiv w:val="1"/>
      <w:marLeft w:val="0"/>
      <w:marRight w:val="0"/>
      <w:marTop w:val="0"/>
      <w:marBottom w:val="0"/>
      <w:divBdr>
        <w:top w:val="none" w:sz="0" w:space="0" w:color="auto"/>
        <w:left w:val="none" w:sz="0" w:space="0" w:color="auto"/>
        <w:bottom w:val="none" w:sz="0" w:space="0" w:color="auto"/>
        <w:right w:val="none" w:sz="0" w:space="0" w:color="auto"/>
      </w:divBdr>
      <w:divsChild>
        <w:div w:id="706493975">
          <w:marLeft w:val="0"/>
          <w:marRight w:val="0"/>
          <w:marTop w:val="0"/>
          <w:marBottom w:val="0"/>
          <w:divBdr>
            <w:top w:val="none" w:sz="0" w:space="0" w:color="auto"/>
            <w:left w:val="none" w:sz="0" w:space="0" w:color="auto"/>
            <w:bottom w:val="none" w:sz="0" w:space="0" w:color="auto"/>
            <w:right w:val="none" w:sz="0" w:space="0" w:color="auto"/>
          </w:divBdr>
          <w:divsChild>
            <w:div w:id="2106342462">
              <w:marLeft w:val="0"/>
              <w:marRight w:val="0"/>
              <w:marTop w:val="0"/>
              <w:marBottom w:val="0"/>
              <w:divBdr>
                <w:top w:val="none" w:sz="0" w:space="0" w:color="auto"/>
                <w:left w:val="none" w:sz="0" w:space="0" w:color="auto"/>
                <w:bottom w:val="none" w:sz="0" w:space="0" w:color="auto"/>
                <w:right w:val="none" w:sz="0" w:space="0" w:color="auto"/>
              </w:divBdr>
              <w:divsChild>
                <w:div w:id="2056588339">
                  <w:marLeft w:val="0"/>
                  <w:marRight w:val="0"/>
                  <w:marTop w:val="0"/>
                  <w:marBottom w:val="0"/>
                  <w:divBdr>
                    <w:top w:val="none" w:sz="0" w:space="0" w:color="auto"/>
                    <w:left w:val="none" w:sz="0" w:space="0" w:color="auto"/>
                    <w:bottom w:val="none" w:sz="0" w:space="0" w:color="auto"/>
                    <w:right w:val="none" w:sz="0" w:space="0" w:color="auto"/>
                  </w:divBdr>
                  <w:divsChild>
                    <w:div w:id="1591353710">
                      <w:marLeft w:val="0"/>
                      <w:marRight w:val="0"/>
                      <w:marTop w:val="0"/>
                      <w:marBottom w:val="0"/>
                      <w:divBdr>
                        <w:top w:val="none" w:sz="0" w:space="0" w:color="auto"/>
                        <w:left w:val="none" w:sz="0" w:space="0" w:color="auto"/>
                        <w:bottom w:val="none" w:sz="0" w:space="0" w:color="auto"/>
                        <w:right w:val="none" w:sz="0" w:space="0" w:color="auto"/>
                      </w:divBdr>
                      <w:divsChild>
                        <w:div w:id="1055934505">
                          <w:marLeft w:val="0"/>
                          <w:marRight w:val="0"/>
                          <w:marTop w:val="0"/>
                          <w:marBottom w:val="0"/>
                          <w:divBdr>
                            <w:top w:val="none" w:sz="0" w:space="0" w:color="auto"/>
                            <w:left w:val="none" w:sz="0" w:space="0" w:color="auto"/>
                            <w:bottom w:val="none" w:sz="0" w:space="0" w:color="auto"/>
                            <w:right w:val="none" w:sz="0" w:space="0" w:color="auto"/>
                          </w:divBdr>
                          <w:divsChild>
                            <w:div w:id="189146003">
                              <w:marLeft w:val="0"/>
                              <w:marRight w:val="0"/>
                              <w:marTop w:val="0"/>
                              <w:marBottom w:val="0"/>
                              <w:divBdr>
                                <w:top w:val="none" w:sz="0" w:space="0" w:color="auto"/>
                                <w:left w:val="none" w:sz="0" w:space="0" w:color="auto"/>
                                <w:bottom w:val="none" w:sz="0" w:space="0" w:color="auto"/>
                                <w:right w:val="none" w:sz="0" w:space="0" w:color="auto"/>
                              </w:divBdr>
                              <w:divsChild>
                                <w:div w:id="2012679119">
                                  <w:marLeft w:val="0"/>
                                  <w:marRight w:val="0"/>
                                  <w:marTop w:val="0"/>
                                  <w:marBottom w:val="0"/>
                                  <w:divBdr>
                                    <w:top w:val="none" w:sz="0" w:space="0" w:color="auto"/>
                                    <w:left w:val="none" w:sz="0" w:space="0" w:color="auto"/>
                                    <w:bottom w:val="none" w:sz="0" w:space="0" w:color="auto"/>
                                    <w:right w:val="none" w:sz="0" w:space="0" w:color="auto"/>
                                  </w:divBdr>
                                  <w:divsChild>
                                    <w:div w:id="1868903157">
                                      <w:marLeft w:val="0"/>
                                      <w:marRight w:val="0"/>
                                      <w:marTop w:val="0"/>
                                      <w:marBottom w:val="0"/>
                                      <w:divBdr>
                                        <w:top w:val="none" w:sz="0" w:space="0" w:color="auto"/>
                                        <w:left w:val="none" w:sz="0" w:space="0" w:color="auto"/>
                                        <w:bottom w:val="none" w:sz="0" w:space="0" w:color="auto"/>
                                        <w:right w:val="none" w:sz="0" w:space="0" w:color="auto"/>
                                      </w:divBdr>
                                      <w:divsChild>
                                        <w:div w:id="1412041201">
                                          <w:marLeft w:val="0"/>
                                          <w:marRight w:val="0"/>
                                          <w:marTop w:val="0"/>
                                          <w:marBottom w:val="0"/>
                                          <w:divBdr>
                                            <w:top w:val="none" w:sz="0" w:space="0" w:color="auto"/>
                                            <w:left w:val="none" w:sz="0" w:space="0" w:color="auto"/>
                                            <w:bottom w:val="none" w:sz="0" w:space="0" w:color="auto"/>
                                            <w:right w:val="none" w:sz="0" w:space="0" w:color="auto"/>
                                          </w:divBdr>
                                          <w:divsChild>
                                            <w:div w:id="344746897">
                                              <w:marLeft w:val="0"/>
                                              <w:marRight w:val="0"/>
                                              <w:marTop w:val="0"/>
                                              <w:marBottom w:val="0"/>
                                              <w:divBdr>
                                                <w:top w:val="none" w:sz="0" w:space="0" w:color="auto"/>
                                                <w:left w:val="none" w:sz="0" w:space="0" w:color="auto"/>
                                                <w:bottom w:val="none" w:sz="0" w:space="0" w:color="auto"/>
                                                <w:right w:val="none" w:sz="0" w:space="0" w:color="auto"/>
                                              </w:divBdr>
                                              <w:divsChild>
                                                <w:div w:id="206652444">
                                                  <w:marLeft w:val="0"/>
                                                  <w:marRight w:val="0"/>
                                                  <w:marTop w:val="0"/>
                                                  <w:marBottom w:val="0"/>
                                                  <w:divBdr>
                                                    <w:top w:val="none" w:sz="0" w:space="0" w:color="auto"/>
                                                    <w:left w:val="none" w:sz="0" w:space="0" w:color="auto"/>
                                                    <w:bottom w:val="none" w:sz="0" w:space="0" w:color="auto"/>
                                                    <w:right w:val="none" w:sz="0" w:space="0" w:color="auto"/>
                                                  </w:divBdr>
                                                  <w:divsChild>
                                                    <w:div w:id="4325679">
                                                      <w:marLeft w:val="0"/>
                                                      <w:marRight w:val="0"/>
                                                      <w:marTop w:val="0"/>
                                                      <w:marBottom w:val="0"/>
                                                      <w:divBdr>
                                                        <w:top w:val="none" w:sz="0" w:space="0" w:color="auto"/>
                                                        <w:left w:val="none" w:sz="0" w:space="0" w:color="auto"/>
                                                        <w:bottom w:val="none" w:sz="0" w:space="0" w:color="auto"/>
                                                        <w:right w:val="none" w:sz="0" w:space="0" w:color="auto"/>
                                                      </w:divBdr>
                                                    </w:div>
                                                    <w:div w:id="205266502">
                                                      <w:marLeft w:val="0"/>
                                                      <w:marRight w:val="0"/>
                                                      <w:marTop w:val="0"/>
                                                      <w:marBottom w:val="0"/>
                                                      <w:divBdr>
                                                        <w:top w:val="none" w:sz="0" w:space="0" w:color="auto"/>
                                                        <w:left w:val="none" w:sz="0" w:space="0" w:color="auto"/>
                                                        <w:bottom w:val="none" w:sz="0" w:space="0" w:color="auto"/>
                                                        <w:right w:val="none" w:sz="0" w:space="0" w:color="auto"/>
                                                      </w:divBdr>
                                                    </w:div>
                                                    <w:div w:id="739984174">
                                                      <w:marLeft w:val="0"/>
                                                      <w:marRight w:val="0"/>
                                                      <w:marTop w:val="0"/>
                                                      <w:marBottom w:val="0"/>
                                                      <w:divBdr>
                                                        <w:top w:val="none" w:sz="0" w:space="0" w:color="auto"/>
                                                        <w:left w:val="none" w:sz="0" w:space="0" w:color="auto"/>
                                                        <w:bottom w:val="none" w:sz="0" w:space="0" w:color="auto"/>
                                                        <w:right w:val="none" w:sz="0" w:space="0" w:color="auto"/>
                                                      </w:divBdr>
                                                    </w:div>
                                                    <w:div w:id="960107757">
                                                      <w:marLeft w:val="0"/>
                                                      <w:marRight w:val="0"/>
                                                      <w:marTop w:val="0"/>
                                                      <w:marBottom w:val="0"/>
                                                      <w:divBdr>
                                                        <w:top w:val="none" w:sz="0" w:space="0" w:color="auto"/>
                                                        <w:left w:val="none" w:sz="0" w:space="0" w:color="auto"/>
                                                        <w:bottom w:val="none" w:sz="0" w:space="0" w:color="auto"/>
                                                        <w:right w:val="none" w:sz="0" w:space="0" w:color="auto"/>
                                                      </w:divBdr>
                                                    </w:div>
                                                    <w:div w:id="1346976068">
                                                      <w:marLeft w:val="0"/>
                                                      <w:marRight w:val="0"/>
                                                      <w:marTop w:val="0"/>
                                                      <w:marBottom w:val="0"/>
                                                      <w:divBdr>
                                                        <w:top w:val="none" w:sz="0" w:space="0" w:color="auto"/>
                                                        <w:left w:val="none" w:sz="0" w:space="0" w:color="auto"/>
                                                        <w:bottom w:val="none" w:sz="0" w:space="0" w:color="auto"/>
                                                        <w:right w:val="none" w:sz="0" w:space="0" w:color="auto"/>
                                                      </w:divBdr>
                                                    </w:div>
                                                    <w:div w:id="1630740148">
                                                      <w:marLeft w:val="0"/>
                                                      <w:marRight w:val="0"/>
                                                      <w:marTop w:val="0"/>
                                                      <w:marBottom w:val="0"/>
                                                      <w:divBdr>
                                                        <w:top w:val="none" w:sz="0" w:space="0" w:color="auto"/>
                                                        <w:left w:val="none" w:sz="0" w:space="0" w:color="auto"/>
                                                        <w:bottom w:val="none" w:sz="0" w:space="0" w:color="auto"/>
                                                        <w:right w:val="none" w:sz="0" w:space="0" w:color="auto"/>
                                                      </w:divBdr>
                                                    </w:div>
                                                    <w:div w:id="1642494494">
                                                      <w:marLeft w:val="0"/>
                                                      <w:marRight w:val="0"/>
                                                      <w:marTop w:val="0"/>
                                                      <w:marBottom w:val="0"/>
                                                      <w:divBdr>
                                                        <w:top w:val="none" w:sz="0" w:space="0" w:color="auto"/>
                                                        <w:left w:val="none" w:sz="0" w:space="0" w:color="auto"/>
                                                        <w:bottom w:val="none" w:sz="0" w:space="0" w:color="auto"/>
                                                        <w:right w:val="none" w:sz="0" w:space="0" w:color="auto"/>
                                                      </w:divBdr>
                                                    </w:div>
                                                    <w:div w:id="1658263194">
                                                      <w:marLeft w:val="0"/>
                                                      <w:marRight w:val="0"/>
                                                      <w:marTop w:val="0"/>
                                                      <w:marBottom w:val="0"/>
                                                      <w:divBdr>
                                                        <w:top w:val="none" w:sz="0" w:space="0" w:color="auto"/>
                                                        <w:left w:val="none" w:sz="0" w:space="0" w:color="auto"/>
                                                        <w:bottom w:val="none" w:sz="0" w:space="0" w:color="auto"/>
                                                        <w:right w:val="none" w:sz="0" w:space="0" w:color="auto"/>
                                                      </w:divBdr>
                                                    </w:div>
                                                    <w:div w:id="1714235710">
                                                      <w:marLeft w:val="0"/>
                                                      <w:marRight w:val="0"/>
                                                      <w:marTop w:val="0"/>
                                                      <w:marBottom w:val="0"/>
                                                      <w:divBdr>
                                                        <w:top w:val="none" w:sz="0" w:space="0" w:color="auto"/>
                                                        <w:left w:val="none" w:sz="0" w:space="0" w:color="auto"/>
                                                        <w:bottom w:val="none" w:sz="0" w:space="0" w:color="auto"/>
                                                        <w:right w:val="none" w:sz="0" w:space="0" w:color="auto"/>
                                                      </w:divBdr>
                                                    </w:div>
                                                    <w:div w:id="1912041149">
                                                      <w:marLeft w:val="0"/>
                                                      <w:marRight w:val="0"/>
                                                      <w:marTop w:val="0"/>
                                                      <w:marBottom w:val="0"/>
                                                      <w:divBdr>
                                                        <w:top w:val="none" w:sz="0" w:space="0" w:color="auto"/>
                                                        <w:left w:val="none" w:sz="0" w:space="0" w:color="auto"/>
                                                        <w:bottom w:val="none" w:sz="0" w:space="0" w:color="auto"/>
                                                        <w:right w:val="none" w:sz="0" w:space="0" w:color="auto"/>
                                                      </w:divBdr>
                                                    </w:div>
                                                    <w:div w:id="209901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838877">
      <w:bodyDiv w:val="1"/>
      <w:marLeft w:val="0"/>
      <w:marRight w:val="0"/>
      <w:marTop w:val="100"/>
      <w:marBottom w:val="100"/>
      <w:divBdr>
        <w:top w:val="none" w:sz="0" w:space="0" w:color="auto"/>
        <w:left w:val="none" w:sz="0" w:space="0" w:color="auto"/>
        <w:bottom w:val="none" w:sz="0" w:space="0" w:color="auto"/>
        <w:right w:val="none" w:sz="0" w:space="0" w:color="auto"/>
      </w:divBdr>
      <w:divsChild>
        <w:div w:id="394356524">
          <w:marLeft w:val="0"/>
          <w:marRight w:val="0"/>
          <w:marTop w:val="0"/>
          <w:marBottom w:val="0"/>
          <w:divBdr>
            <w:top w:val="none" w:sz="0" w:space="0" w:color="auto"/>
            <w:left w:val="none" w:sz="0" w:space="0" w:color="auto"/>
            <w:bottom w:val="none" w:sz="0" w:space="0" w:color="auto"/>
            <w:right w:val="none" w:sz="0" w:space="0" w:color="auto"/>
          </w:divBdr>
          <w:divsChild>
            <w:div w:id="103766957">
              <w:marLeft w:val="0"/>
              <w:marRight w:val="0"/>
              <w:marTop w:val="0"/>
              <w:marBottom w:val="0"/>
              <w:divBdr>
                <w:top w:val="none" w:sz="0" w:space="0" w:color="auto"/>
                <w:left w:val="none" w:sz="0" w:space="0" w:color="auto"/>
                <w:bottom w:val="none" w:sz="0" w:space="0" w:color="auto"/>
                <w:right w:val="none" w:sz="0" w:space="0" w:color="auto"/>
              </w:divBdr>
              <w:divsChild>
                <w:div w:id="170490188">
                  <w:marLeft w:val="0"/>
                  <w:marRight w:val="0"/>
                  <w:marTop w:val="0"/>
                  <w:marBottom w:val="75"/>
                  <w:divBdr>
                    <w:top w:val="none" w:sz="0" w:space="0" w:color="auto"/>
                    <w:left w:val="none" w:sz="0" w:space="0" w:color="auto"/>
                    <w:bottom w:val="none" w:sz="0" w:space="0" w:color="auto"/>
                    <w:right w:val="none" w:sz="0" w:space="0" w:color="auto"/>
                  </w:divBdr>
                </w:div>
                <w:div w:id="257250974">
                  <w:marLeft w:val="0"/>
                  <w:marRight w:val="0"/>
                  <w:marTop w:val="0"/>
                  <w:marBottom w:val="0"/>
                  <w:divBdr>
                    <w:top w:val="none" w:sz="0" w:space="0" w:color="auto"/>
                    <w:left w:val="none" w:sz="0" w:space="0" w:color="auto"/>
                    <w:bottom w:val="none" w:sz="0" w:space="0" w:color="auto"/>
                    <w:right w:val="none" w:sz="0" w:space="0" w:color="auto"/>
                  </w:divBdr>
                </w:div>
                <w:div w:id="268124942">
                  <w:marLeft w:val="0"/>
                  <w:marRight w:val="0"/>
                  <w:marTop w:val="0"/>
                  <w:marBottom w:val="75"/>
                  <w:divBdr>
                    <w:top w:val="none" w:sz="0" w:space="0" w:color="auto"/>
                    <w:left w:val="none" w:sz="0" w:space="0" w:color="auto"/>
                    <w:bottom w:val="none" w:sz="0" w:space="0" w:color="auto"/>
                    <w:right w:val="none" w:sz="0" w:space="0" w:color="auto"/>
                  </w:divBdr>
                </w:div>
                <w:div w:id="557284150">
                  <w:marLeft w:val="0"/>
                  <w:marRight w:val="0"/>
                  <w:marTop w:val="0"/>
                  <w:marBottom w:val="75"/>
                  <w:divBdr>
                    <w:top w:val="none" w:sz="0" w:space="0" w:color="auto"/>
                    <w:left w:val="none" w:sz="0" w:space="0" w:color="auto"/>
                    <w:bottom w:val="none" w:sz="0" w:space="0" w:color="auto"/>
                    <w:right w:val="none" w:sz="0" w:space="0" w:color="auto"/>
                  </w:divBdr>
                </w:div>
                <w:div w:id="842276685">
                  <w:marLeft w:val="0"/>
                  <w:marRight w:val="0"/>
                  <w:marTop w:val="0"/>
                  <w:marBottom w:val="75"/>
                  <w:divBdr>
                    <w:top w:val="none" w:sz="0" w:space="0" w:color="auto"/>
                    <w:left w:val="none" w:sz="0" w:space="0" w:color="auto"/>
                    <w:bottom w:val="none" w:sz="0" w:space="0" w:color="auto"/>
                    <w:right w:val="none" w:sz="0" w:space="0" w:color="auto"/>
                  </w:divBdr>
                </w:div>
                <w:div w:id="935864222">
                  <w:marLeft w:val="0"/>
                  <w:marRight w:val="0"/>
                  <w:marTop w:val="0"/>
                  <w:marBottom w:val="75"/>
                  <w:divBdr>
                    <w:top w:val="none" w:sz="0" w:space="0" w:color="auto"/>
                    <w:left w:val="none" w:sz="0" w:space="0" w:color="auto"/>
                    <w:bottom w:val="none" w:sz="0" w:space="0" w:color="auto"/>
                    <w:right w:val="none" w:sz="0" w:space="0" w:color="auto"/>
                  </w:divBdr>
                </w:div>
                <w:div w:id="1074427490">
                  <w:marLeft w:val="0"/>
                  <w:marRight w:val="0"/>
                  <w:marTop w:val="0"/>
                  <w:marBottom w:val="150"/>
                  <w:divBdr>
                    <w:top w:val="none" w:sz="0" w:space="0" w:color="auto"/>
                    <w:left w:val="none" w:sz="0" w:space="0" w:color="auto"/>
                    <w:bottom w:val="none" w:sz="0" w:space="0" w:color="auto"/>
                    <w:right w:val="none" w:sz="0" w:space="0" w:color="auto"/>
                  </w:divBdr>
                </w:div>
                <w:div w:id="1223445717">
                  <w:marLeft w:val="0"/>
                  <w:marRight w:val="0"/>
                  <w:marTop w:val="0"/>
                  <w:marBottom w:val="75"/>
                  <w:divBdr>
                    <w:top w:val="none" w:sz="0" w:space="0" w:color="auto"/>
                    <w:left w:val="none" w:sz="0" w:space="0" w:color="auto"/>
                    <w:bottom w:val="none" w:sz="0" w:space="0" w:color="auto"/>
                    <w:right w:val="none" w:sz="0" w:space="0" w:color="auto"/>
                  </w:divBdr>
                </w:div>
                <w:div w:id="1660578123">
                  <w:marLeft w:val="0"/>
                  <w:marRight w:val="0"/>
                  <w:marTop w:val="0"/>
                  <w:marBottom w:val="75"/>
                  <w:divBdr>
                    <w:top w:val="none" w:sz="0" w:space="0" w:color="auto"/>
                    <w:left w:val="none" w:sz="0" w:space="0" w:color="auto"/>
                    <w:bottom w:val="none" w:sz="0" w:space="0" w:color="auto"/>
                    <w:right w:val="none" w:sz="0" w:space="0" w:color="auto"/>
                  </w:divBdr>
                </w:div>
                <w:div w:id="1944025344">
                  <w:marLeft w:val="0"/>
                  <w:marRight w:val="0"/>
                  <w:marTop w:val="0"/>
                  <w:marBottom w:val="75"/>
                  <w:divBdr>
                    <w:top w:val="none" w:sz="0" w:space="0" w:color="auto"/>
                    <w:left w:val="none" w:sz="0" w:space="0" w:color="auto"/>
                    <w:bottom w:val="none" w:sz="0" w:space="0" w:color="auto"/>
                    <w:right w:val="none" w:sz="0" w:space="0" w:color="auto"/>
                  </w:divBdr>
                </w:div>
                <w:div w:id="1993021002">
                  <w:marLeft w:val="0"/>
                  <w:marRight w:val="0"/>
                  <w:marTop w:val="0"/>
                  <w:marBottom w:val="75"/>
                  <w:divBdr>
                    <w:top w:val="none" w:sz="0" w:space="0" w:color="auto"/>
                    <w:left w:val="none" w:sz="0" w:space="0" w:color="auto"/>
                    <w:bottom w:val="none" w:sz="0" w:space="0" w:color="auto"/>
                    <w:right w:val="none" w:sz="0" w:space="0" w:color="auto"/>
                  </w:divBdr>
                </w:div>
                <w:div w:id="2010981927">
                  <w:marLeft w:val="0"/>
                  <w:marRight w:val="0"/>
                  <w:marTop w:val="0"/>
                  <w:marBottom w:val="75"/>
                  <w:divBdr>
                    <w:top w:val="none" w:sz="0" w:space="0" w:color="auto"/>
                    <w:left w:val="none" w:sz="0" w:space="0" w:color="auto"/>
                    <w:bottom w:val="none" w:sz="0" w:space="0" w:color="auto"/>
                    <w:right w:val="none" w:sz="0" w:space="0" w:color="auto"/>
                  </w:divBdr>
                </w:div>
              </w:divsChild>
            </w:div>
            <w:div w:id="1495298202">
              <w:marLeft w:val="0"/>
              <w:marRight w:val="0"/>
              <w:marTop w:val="0"/>
              <w:marBottom w:val="0"/>
              <w:divBdr>
                <w:top w:val="none" w:sz="0" w:space="0" w:color="auto"/>
                <w:left w:val="none" w:sz="0" w:space="0" w:color="auto"/>
                <w:bottom w:val="none" w:sz="0" w:space="0" w:color="auto"/>
                <w:right w:val="none" w:sz="0" w:space="0" w:color="auto"/>
              </w:divBdr>
              <w:divsChild>
                <w:div w:id="1053850835">
                  <w:marLeft w:val="0"/>
                  <w:marRight w:val="0"/>
                  <w:marTop w:val="0"/>
                  <w:marBottom w:val="0"/>
                  <w:divBdr>
                    <w:top w:val="none" w:sz="0" w:space="0" w:color="auto"/>
                    <w:left w:val="none" w:sz="0" w:space="0" w:color="auto"/>
                    <w:bottom w:val="none" w:sz="0" w:space="0" w:color="auto"/>
                    <w:right w:val="none" w:sz="0" w:space="0" w:color="auto"/>
                  </w:divBdr>
                  <w:divsChild>
                    <w:div w:id="65368334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30090610">
          <w:marLeft w:val="0"/>
          <w:marRight w:val="0"/>
          <w:marTop w:val="0"/>
          <w:marBottom w:val="0"/>
          <w:divBdr>
            <w:top w:val="none" w:sz="0" w:space="0" w:color="auto"/>
            <w:left w:val="none" w:sz="0" w:space="0" w:color="auto"/>
            <w:bottom w:val="none" w:sz="0" w:space="0" w:color="auto"/>
            <w:right w:val="none" w:sz="0" w:space="0" w:color="auto"/>
          </w:divBdr>
          <w:divsChild>
            <w:div w:id="1370033342">
              <w:marLeft w:val="0"/>
              <w:marRight w:val="0"/>
              <w:marTop w:val="0"/>
              <w:marBottom w:val="0"/>
              <w:divBdr>
                <w:top w:val="none" w:sz="0" w:space="0" w:color="auto"/>
                <w:left w:val="none" w:sz="0" w:space="0" w:color="auto"/>
                <w:bottom w:val="none" w:sz="0" w:space="0" w:color="auto"/>
                <w:right w:val="none" w:sz="0" w:space="0" w:color="auto"/>
              </w:divBdr>
              <w:divsChild>
                <w:div w:id="463474479">
                  <w:marLeft w:val="0"/>
                  <w:marRight w:val="0"/>
                  <w:marTop w:val="0"/>
                  <w:marBottom w:val="0"/>
                  <w:divBdr>
                    <w:top w:val="none" w:sz="0" w:space="0" w:color="auto"/>
                    <w:left w:val="none" w:sz="0" w:space="0" w:color="auto"/>
                    <w:bottom w:val="none" w:sz="0" w:space="0" w:color="auto"/>
                    <w:right w:val="none" w:sz="0" w:space="0" w:color="auto"/>
                  </w:divBdr>
                </w:div>
                <w:div w:id="6616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3113">
          <w:marLeft w:val="0"/>
          <w:marRight w:val="0"/>
          <w:marTop w:val="0"/>
          <w:marBottom w:val="0"/>
          <w:divBdr>
            <w:top w:val="none" w:sz="0" w:space="0" w:color="auto"/>
            <w:left w:val="none" w:sz="0" w:space="0" w:color="auto"/>
            <w:bottom w:val="none" w:sz="0" w:space="0" w:color="auto"/>
            <w:right w:val="none" w:sz="0" w:space="0" w:color="auto"/>
          </w:divBdr>
        </w:div>
      </w:divsChild>
    </w:div>
    <w:div w:id="278268826">
      <w:bodyDiv w:val="1"/>
      <w:marLeft w:val="0"/>
      <w:marRight w:val="0"/>
      <w:marTop w:val="0"/>
      <w:marBottom w:val="0"/>
      <w:divBdr>
        <w:top w:val="none" w:sz="0" w:space="0" w:color="auto"/>
        <w:left w:val="none" w:sz="0" w:space="0" w:color="auto"/>
        <w:bottom w:val="none" w:sz="0" w:space="0" w:color="auto"/>
        <w:right w:val="none" w:sz="0" w:space="0" w:color="auto"/>
      </w:divBdr>
    </w:div>
    <w:div w:id="283191889">
      <w:bodyDiv w:val="1"/>
      <w:marLeft w:val="0"/>
      <w:marRight w:val="0"/>
      <w:marTop w:val="0"/>
      <w:marBottom w:val="0"/>
      <w:divBdr>
        <w:top w:val="none" w:sz="0" w:space="0" w:color="auto"/>
        <w:left w:val="none" w:sz="0" w:space="0" w:color="auto"/>
        <w:bottom w:val="none" w:sz="0" w:space="0" w:color="auto"/>
        <w:right w:val="none" w:sz="0" w:space="0" w:color="auto"/>
      </w:divBdr>
      <w:divsChild>
        <w:div w:id="719550746">
          <w:marLeft w:val="0"/>
          <w:marRight w:val="0"/>
          <w:marTop w:val="0"/>
          <w:marBottom w:val="0"/>
          <w:divBdr>
            <w:top w:val="none" w:sz="0" w:space="0" w:color="auto"/>
            <w:left w:val="none" w:sz="0" w:space="0" w:color="auto"/>
            <w:bottom w:val="none" w:sz="0" w:space="0" w:color="auto"/>
            <w:right w:val="none" w:sz="0" w:space="0" w:color="auto"/>
          </w:divBdr>
          <w:divsChild>
            <w:div w:id="1003703419">
              <w:marLeft w:val="0"/>
              <w:marRight w:val="0"/>
              <w:marTop w:val="0"/>
              <w:marBottom w:val="0"/>
              <w:divBdr>
                <w:top w:val="none" w:sz="0" w:space="0" w:color="auto"/>
                <w:left w:val="none" w:sz="0" w:space="0" w:color="auto"/>
                <w:bottom w:val="none" w:sz="0" w:space="0" w:color="auto"/>
                <w:right w:val="none" w:sz="0" w:space="0" w:color="auto"/>
              </w:divBdr>
              <w:divsChild>
                <w:div w:id="2099322173">
                  <w:marLeft w:val="0"/>
                  <w:marRight w:val="0"/>
                  <w:marTop w:val="0"/>
                  <w:marBottom w:val="0"/>
                  <w:divBdr>
                    <w:top w:val="none" w:sz="0" w:space="0" w:color="auto"/>
                    <w:left w:val="none" w:sz="0" w:space="0" w:color="auto"/>
                    <w:bottom w:val="none" w:sz="0" w:space="0" w:color="auto"/>
                    <w:right w:val="none" w:sz="0" w:space="0" w:color="auto"/>
                  </w:divBdr>
                  <w:divsChild>
                    <w:div w:id="20310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45881">
      <w:bodyDiv w:val="1"/>
      <w:marLeft w:val="0"/>
      <w:marRight w:val="0"/>
      <w:marTop w:val="0"/>
      <w:marBottom w:val="0"/>
      <w:divBdr>
        <w:top w:val="none" w:sz="0" w:space="0" w:color="auto"/>
        <w:left w:val="none" w:sz="0" w:space="0" w:color="auto"/>
        <w:bottom w:val="none" w:sz="0" w:space="0" w:color="auto"/>
        <w:right w:val="none" w:sz="0" w:space="0" w:color="auto"/>
      </w:divBdr>
    </w:div>
    <w:div w:id="347680303">
      <w:bodyDiv w:val="1"/>
      <w:marLeft w:val="0"/>
      <w:marRight w:val="0"/>
      <w:marTop w:val="0"/>
      <w:marBottom w:val="150"/>
      <w:divBdr>
        <w:top w:val="none" w:sz="0" w:space="0" w:color="auto"/>
        <w:left w:val="none" w:sz="0" w:space="0" w:color="auto"/>
        <w:bottom w:val="none" w:sz="0" w:space="0" w:color="auto"/>
        <w:right w:val="none" w:sz="0" w:space="0" w:color="auto"/>
      </w:divBdr>
      <w:divsChild>
        <w:div w:id="1774934433">
          <w:marLeft w:val="0"/>
          <w:marRight w:val="75"/>
          <w:marTop w:val="0"/>
          <w:marBottom w:val="0"/>
          <w:divBdr>
            <w:top w:val="none" w:sz="0" w:space="0" w:color="auto"/>
            <w:left w:val="none" w:sz="0" w:space="0" w:color="auto"/>
            <w:bottom w:val="none" w:sz="0" w:space="0" w:color="auto"/>
            <w:right w:val="none" w:sz="0" w:space="0" w:color="auto"/>
          </w:divBdr>
        </w:div>
      </w:divsChild>
    </w:div>
    <w:div w:id="376053625">
      <w:bodyDiv w:val="1"/>
      <w:marLeft w:val="0"/>
      <w:marRight w:val="0"/>
      <w:marTop w:val="0"/>
      <w:marBottom w:val="0"/>
      <w:divBdr>
        <w:top w:val="none" w:sz="0" w:space="0" w:color="auto"/>
        <w:left w:val="none" w:sz="0" w:space="0" w:color="auto"/>
        <w:bottom w:val="none" w:sz="0" w:space="0" w:color="auto"/>
        <w:right w:val="none" w:sz="0" w:space="0" w:color="auto"/>
      </w:divBdr>
    </w:div>
    <w:div w:id="399598076">
      <w:bodyDiv w:val="1"/>
      <w:marLeft w:val="0"/>
      <w:marRight w:val="0"/>
      <w:marTop w:val="0"/>
      <w:marBottom w:val="0"/>
      <w:divBdr>
        <w:top w:val="none" w:sz="0" w:space="0" w:color="auto"/>
        <w:left w:val="none" w:sz="0" w:space="0" w:color="auto"/>
        <w:bottom w:val="none" w:sz="0" w:space="0" w:color="auto"/>
        <w:right w:val="none" w:sz="0" w:space="0" w:color="auto"/>
      </w:divBdr>
    </w:div>
    <w:div w:id="425154577">
      <w:bodyDiv w:val="1"/>
      <w:marLeft w:val="0"/>
      <w:marRight w:val="0"/>
      <w:marTop w:val="0"/>
      <w:marBottom w:val="0"/>
      <w:divBdr>
        <w:top w:val="none" w:sz="0" w:space="0" w:color="auto"/>
        <w:left w:val="none" w:sz="0" w:space="0" w:color="auto"/>
        <w:bottom w:val="none" w:sz="0" w:space="0" w:color="auto"/>
        <w:right w:val="none" w:sz="0" w:space="0" w:color="auto"/>
      </w:divBdr>
    </w:div>
    <w:div w:id="497355118">
      <w:bodyDiv w:val="1"/>
      <w:marLeft w:val="0"/>
      <w:marRight w:val="0"/>
      <w:marTop w:val="0"/>
      <w:marBottom w:val="0"/>
      <w:divBdr>
        <w:top w:val="none" w:sz="0" w:space="0" w:color="auto"/>
        <w:left w:val="none" w:sz="0" w:space="0" w:color="auto"/>
        <w:bottom w:val="none" w:sz="0" w:space="0" w:color="auto"/>
        <w:right w:val="none" w:sz="0" w:space="0" w:color="auto"/>
      </w:divBdr>
      <w:divsChild>
        <w:div w:id="1328171798">
          <w:marLeft w:val="0"/>
          <w:marRight w:val="0"/>
          <w:marTop w:val="0"/>
          <w:marBottom w:val="0"/>
          <w:divBdr>
            <w:top w:val="none" w:sz="0" w:space="0" w:color="auto"/>
            <w:left w:val="none" w:sz="0" w:space="0" w:color="auto"/>
            <w:bottom w:val="none" w:sz="0" w:space="0" w:color="auto"/>
            <w:right w:val="none" w:sz="0" w:space="0" w:color="auto"/>
          </w:divBdr>
          <w:divsChild>
            <w:div w:id="1307126198">
              <w:marLeft w:val="0"/>
              <w:marRight w:val="0"/>
              <w:marTop w:val="0"/>
              <w:marBottom w:val="0"/>
              <w:divBdr>
                <w:top w:val="none" w:sz="0" w:space="0" w:color="auto"/>
                <w:left w:val="none" w:sz="0" w:space="0" w:color="auto"/>
                <w:bottom w:val="none" w:sz="0" w:space="0" w:color="auto"/>
                <w:right w:val="none" w:sz="0" w:space="0" w:color="auto"/>
              </w:divBdr>
              <w:divsChild>
                <w:div w:id="679352614">
                  <w:marLeft w:val="0"/>
                  <w:marRight w:val="0"/>
                  <w:marTop w:val="0"/>
                  <w:marBottom w:val="0"/>
                  <w:divBdr>
                    <w:top w:val="none" w:sz="0" w:space="0" w:color="auto"/>
                    <w:left w:val="none" w:sz="0" w:space="0" w:color="auto"/>
                    <w:bottom w:val="none" w:sz="0" w:space="0" w:color="auto"/>
                    <w:right w:val="none" w:sz="0" w:space="0" w:color="auto"/>
                  </w:divBdr>
                  <w:divsChild>
                    <w:div w:id="3040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3699">
      <w:bodyDiv w:val="1"/>
      <w:marLeft w:val="0"/>
      <w:marRight w:val="0"/>
      <w:marTop w:val="0"/>
      <w:marBottom w:val="0"/>
      <w:divBdr>
        <w:top w:val="none" w:sz="0" w:space="0" w:color="auto"/>
        <w:left w:val="none" w:sz="0" w:space="0" w:color="auto"/>
        <w:bottom w:val="none" w:sz="0" w:space="0" w:color="auto"/>
        <w:right w:val="none" w:sz="0" w:space="0" w:color="auto"/>
      </w:divBdr>
      <w:divsChild>
        <w:div w:id="21787183">
          <w:marLeft w:val="0"/>
          <w:marRight w:val="0"/>
          <w:marTop w:val="0"/>
          <w:marBottom w:val="0"/>
          <w:divBdr>
            <w:top w:val="none" w:sz="0" w:space="0" w:color="auto"/>
            <w:left w:val="none" w:sz="0" w:space="0" w:color="auto"/>
            <w:bottom w:val="none" w:sz="0" w:space="0" w:color="auto"/>
            <w:right w:val="none" w:sz="0" w:space="0" w:color="auto"/>
          </w:divBdr>
          <w:divsChild>
            <w:div w:id="2069724042">
              <w:marLeft w:val="0"/>
              <w:marRight w:val="0"/>
              <w:marTop w:val="0"/>
              <w:marBottom w:val="0"/>
              <w:divBdr>
                <w:top w:val="none" w:sz="0" w:space="0" w:color="auto"/>
                <w:left w:val="none" w:sz="0" w:space="0" w:color="auto"/>
                <w:bottom w:val="none" w:sz="0" w:space="0" w:color="auto"/>
                <w:right w:val="none" w:sz="0" w:space="0" w:color="auto"/>
              </w:divBdr>
              <w:divsChild>
                <w:div w:id="1937715433">
                  <w:marLeft w:val="0"/>
                  <w:marRight w:val="0"/>
                  <w:marTop w:val="0"/>
                  <w:marBottom w:val="0"/>
                  <w:divBdr>
                    <w:top w:val="none" w:sz="0" w:space="0" w:color="auto"/>
                    <w:left w:val="none" w:sz="0" w:space="0" w:color="auto"/>
                    <w:bottom w:val="none" w:sz="0" w:space="0" w:color="auto"/>
                    <w:right w:val="none" w:sz="0" w:space="0" w:color="auto"/>
                  </w:divBdr>
                  <w:divsChild>
                    <w:div w:id="184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969968">
      <w:bodyDiv w:val="1"/>
      <w:marLeft w:val="0"/>
      <w:marRight w:val="0"/>
      <w:marTop w:val="0"/>
      <w:marBottom w:val="0"/>
      <w:divBdr>
        <w:top w:val="none" w:sz="0" w:space="0" w:color="auto"/>
        <w:left w:val="none" w:sz="0" w:space="0" w:color="auto"/>
        <w:bottom w:val="none" w:sz="0" w:space="0" w:color="auto"/>
        <w:right w:val="none" w:sz="0" w:space="0" w:color="auto"/>
      </w:divBdr>
      <w:divsChild>
        <w:div w:id="1328552923">
          <w:marLeft w:val="0"/>
          <w:marRight w:val="0"/>
          <w:marTop w:val="0"/>
          <w:marBottom w:val="0"/>
          <w:divBdr>
            <w:top w:val="none" w:sz="0" w:space="0" w:color="auto"/>
            <w:left w:val="none" w:sz="0" w:space="0" w:color="auto"/>
            <w:bottom w:val="none" w:sz="0" w:space="0" w:color="auto"/>
            <w:right w:val="none" w:sz="0" w:space="0" w:color="auto"/>
          </w:divBdr>
          <w:divsChild>
            <w:div w:id="3501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4828">
      <w:bodyDiv w:val="1"/>
      <w:marLeft w:val="0"/>
      <w:marRight w:val="0"/>
      <w:marTop w:val="0"/>
      <w:marBottom w:val="0"/>
      <w:divBdr>
        <w:top w:val="none" w:sz="0" w:space="0" w:color="auto"/>
        <w:left w:val="none" w:sz="0" w:space="0" w:color="auto"/>
        <w:bottom w:val="none" w:sz="0" w:space="0" w:color="auto"/>
        <w:right w:val="none" w:sz="0" w:space="0" w:color="auto"/>
      </w:divBdr>
      <w:divsChild>
        <w:div w:id="537085717">
          <w:marLeft w:val="0"/>
          <w:marRight w:val="0"/>
          <w:marTop w:val="0"/>
          <w:marBottom w:val="0"/>
          <w:divBdr>
            <w:top w:val="none" w:sz="0" w:space="0" w:color="auto"/>
            <w:left w:val="none" w:sz="0" w:space="0" w:color="auto"/>
            <w:bottom w:val="none" w:sz="0" w:space="0" w:color="auto"/>
            <w:right w:val="none" w:sz="0" w:space="0" w:color="auto"/>
          </w:divBdr>
          <w:divsChild>
            <w:div w:id="170459395">
              <w:marLeft w:val="0"/>
              <w:marRight w:val="0"/>
              <w:marTop w:val="0"/>
              <w:marBottom w:val="0"/>
              <w:divBdr>
                <w:top w:val="none" w:sz="0" w:space="0" w:color="auto"/>
                <w:left w:val="none" w:sz="0" w:space="0" w:color="auto"/>
                <w:bottom w:val="none" w:sz="0" w:space="0" w:color="auto"/>
                <w:right w:val="none" w:sz="0" w:space="0" w:color="auto"/>
              </w:divBdr>
            </w:div>
            <w:div w:id="173305132">
              <w:marLeft w:val="0"/>
              <w:marRight w:val="0"/>
              <w:marTop w:val="0"/>
              <w:marBottom w:val="0"/>
              <w:divBdr>
                <w:top w:val="none" w:sz="0" w:space="0" w:color="auto"/>
                <w:left w:val="none" w:sz="0" w:space="0" w:color="auto"/>
                <w:bottom w:val="none" w:sz="0" w:space="0" w:color="auto"/>
                <w:right w:val="none" w:sz="0" w:space="0" w:color="auto"/>
              </w:divBdr>
            </w:div>
            <w:div w:id="194274555">
              <w:marLeft w:val="0"/>
              <w:marRight w:val="0"/>
              <w:marTop w:val="0"/>
              <w:marBottom w:val="0"/>
              <w:divBdr>
                <w:top w:val="none" w:sz="0" w:space="0" w:color="auto"/>
                <w:left w:val="none" w:sz="0" w:space="0" w:color="auto"/>
                <w:bottom w:val="none" w:sz="0" w:space="0" w:color="auto"/>
                <w:right w:val="none" w:sz="0" w:space="0" w:color="auto"/>
              </w:divBdr>
            </w:div>
            <w:div w:id="315770951">
              <w:marLeft w:val="0"/>
              <w:marRight w:val="0"/>
              <w:marTop w:val="0"/>
              <w:marBottom w:val="0"/>
              <w:divBdr>
                <w:top w:val="none" w:sz="0" w:space="0" w:color="auto"/>
                <w:left w:val="none" w:sz="0" w:space="0" w:color="auto"/>
                <w:bottom w:val="none" w:sz="0" w:space="0" w:color="auto"/>
                <w:right w:val="none" w:sz="0" w:space="0" w:color="auto"/>
              </w:divBdr>
            </w:div>
            <w:div w:id="360477906">
              <w:marLeft w:val="0"/>
              <w:marRight w:val="0"/>
              <w:marTop w:val="0"/>
              <w:marBottom w:val="0"/>
              <w:divBdr>
                <w:top w:val="none" w:sz="0" w:space="0" w:color="auto"/>
                <w:left w:val="none" w:sz="0" w:space="0" w:color="auto"/>
                <w:bottom w:val="none" w:sz="0" w:space="0" w:color="auto"/>
                <w:right w:val="none" w:sz="0" w:space="0" w:color="auto"/>
              </w:divBdr>
            </w:div>
            <w:div w:id="417487833">
              <w:marLeft w:val="0"/>
              <w:marRight w:val="0"/>
              <w:marTop w:val="0"/>
              <w:marBottom w:val="0"/>
              <w:divBdr>
                <w:top w:val="none" w:sz="0" w:space="0" w:color="auto"/>
                <w:left w:val="none" w:sz="0" w:space="0" w:color="auto"/>
                <w:bottom w:val="none" w:sz="0" w:space="0" w:color="auto"/>
                <w:right w:val="none" w:sz="0" w:space="0" w:color="auto"/>
              </w:divBdr>
            </w:div>
            <w:div w:id="1050227004">
              <w:marLeft w:val="0"/>
              <w:marRight w:val="0"/>
              <w:marTop w:val="0"/>
              <w:marBottom w:val="0"/>
              <w:divBdr>
                <w:top w:val="none" w:sz="0" w:space="0" w:color="auto"/>
                <w:left w:val="none" w:sz="0" w:space="0" w:color="auto"/>
                <w:bottom w:val="none" w:sz="0" w:space="0" w:color="auto"/>
                <w:right w:val="none" w:sz="0" w:space="0" w:color="auto"/>
              </w:divBdr>
            </w:div>
            <w:div w:id="1285623375">
              <w:marLeft w:val="0"/>
              <w:marRight w:val="0"/>
              <w:marTop w:val="0"/>
              <w:marBottom w:val="0"/>
              <w:divBdr>
                <w:top w:val="none" w:sz="0" w:space="0" w:color="auto"/>
                <w:left w:val="none" w:sz="0" w:space="0" w:color="auto"/>
                <w:bottom w:val="none" w:sz="0" w:space="0" w:color="auto"/>
                <w:right w:val="none" w:sz="0" w:space="0" w:color="auto"/>
              </w:divBdr>
            </w:div>
            <w:div w:id="1374383052">
              <w:marLeft w:val="0"/>
              <w:marRight w:val="0"/>
              <w:marTop w:val="0"/>
              <w:marBottom w:val="0"/>
              <w:divBdr>
                <w:top w:val="none" w:sz="0" w:space="0" w:color="auto"/>
                <w:left w:val="none" w:sz="0" w:space="0" w:color="auto"/>
                <w:bottom w:val="none" w:sz="0" w:space="0" w:color="auto"/>
                <w:right w:val="none" w:sz="0" w:space="0" w:color="auto"/>
              </w:divBdr>
            </w:div>
            <w:div w:id="1450394796">
              <w:marLeft w:val="0"/>
              <w:marRight w:val="0"/>
              <w:marTop w:val="0"/>
              <w:marBottom w:val="0"/>
              <w:divBdr>
                <w:top w:val="none" w:sz="0" w:space="0" w:color="auto"/>
                <w:left w:val="none" w:sz="0" w:space="0" w:color="auto"/>
                <w:bottom w:val="none" w:sz="0" w:space="0" w:color="auto"/>
                <w:right w:val="none" w:sz="0" w:space="0" w:color="auto"/>
              </w:divBdr>
            </w:div>
            <w:div w:id="1468624474">
              <w:marLeft w:val="0"/>
              <w:marRight w:val="0"/>
              <w:marTop w:val="0"/>
              <w:marBottom w:val="0"/>
              <w:divBdr>
                <w:top w:val="none" w:sz="0" w:space="0" w:color="auto"/>
                <w:left w:val="none" w:sz="0" w:space="0" w:color="auto"/>
                <w:bottom w:val="none" w:sz="0" w:space="0" w:color="auto"/>
                <w:right w:val="none" w:sz="0" w:space="0" w:color="auto"/>
              </w:divBdr>
            </w:div>
            <w:div w:id="1550919229">
              <w:marLeft w:val="0"/>
              <w:marRight w:val="0"/>
              <w:marTop w:val="0"/>
              <w:marBottom w:val="0"/>
              <w:divBdr>
                <w:top w:val="none" w:sz="0" w:space="0" w:color="auto"/>
                <w:left w:val="none" w:sz="0" w:space="0" w:color="auto"/>
                <w:bottom w:val="none" w:sz="0" w:space="0" w:color="auto"/>
                <w:right w:val="none" w:sz="0" w:space="0" w:color="auto"/>
              </w:divBdr>
            </w:div>
            <w:div w:id="1563131208">
              <w:marLeft w:val="0"/>
              <w:marRight w:val="0"/>
              <w:marTop w:val="0"/>
              <w:marBottom w:val="0"/>
              <w:divBdr>
                <w:top w:val="none" w:sz="0" w:space="0" w:color="auto"/>
                <w:left w:val="none" w:sz="0" w:space="0" w:color="auto"/>
                <w:bottom w:val="none" w:sz="0" w:space="0" w:color="auto"/>
                <w:right w:val="none" w:sz="0" w:space="0" w:color="auto"/>
              </w:divBdr>
            </w:div>
            <w:div w:id="1675574275">
              <w:marLeft w:val="0"/>
              <w:marRight w:val="0"/>
              <w:marTop w:val="0"/>
              <w:marBottom w:val="0"/>
              <w:divBdr>
                <w:top w:val="none" w:sz="0" w:space="0" w:color="auto"/>
                <w:left w:val="none" w:sz="0" w:space="0" w:color="auto"/>
                <w:bottom w:val="none" w:sz="0" w:space="0" w:color="auto"/>
                <w:right w:val="none" w:sz="0" w:space="0" w:color="auto"/>
              </w:divBdr>
            </w:div>
            <w:div w:id="1758669186">
              <w:marLeft w:val="0"/>
              <w:marRight w:val="0"/>
              <w:marTop w:val="0"/>
              <w:marBottom w:val="0"/>
              <w:divBdr>
                <w:top w:val="none" w:sz="0" w:space="0" w:color="auto"/>
                <w:left w:val="none" w:sz="0" w:space="0" w:color="auto"/>
                <w:bottom w:val="none" w:sz="0" w:space="0" w:color="auto"/>
                <w:right w:val="none" w:sz="0" w:space="0" w:color="auto"/>
              </w:divBdr>
            </w:div>
            <w:div w:id="20235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07308">
      <w:bodyDiv w:val="1"/>
      <w:marLeft w:val="0"/>
      <w:marRight w:val="0"/>
      <w:marTop w:val="0"/>
      <w:marBottom w:val="0"/>
      <w:divBdr>
        <w:top w:val="none" w:sz="0" w:space="0" w:color="auto"/>
        <w:left w:val="none" w:sz="0" w:space="0" w:color="auto"/>
        <w:bottom w:val="none" w:sz="0" w:space="0" w:color="auto"/>
        <w:right w:val="none" w:sz="0" w:space="0" w:color="auto"/>
      </w:divBdr>
      <w:divsChild>
        <w:div w:id="727725664">
          <w:marLeft w:val="0"/>
          <w:marRight w:val="0"/>
          <w:marTop w:val="0"/>
          <w:marBottom w:val="0"/>
          <w:divBdr>
            <w:top w:val="none" w:sz="0" w:space="0" w:color="auto"/>
            <w:left w:val="none" w:sz="0" w:space="0" w:color="auto"/>
            <w:bottom w:val="none" w:sz="0" w:space="0" w:color="auto"/>
            <w:right w:val="none" w:sz="0" w:space="0" w:color="auto"/>
          </w:divBdr>
          <w:divsChild>
            <w:div w:id="821048865">
              <w:marLeft w:val="0"/>
              <w:marRight w:val="0"/>
              <w:marTop w:val="0"/>
              <w:marBottom w:val="0"/>
              <w:divBdr>
                <w:top w:val="none" w:sz="0" w:space="0" w:color="auto"/>
                <w:left w:val="none" w:sz="0" w:space="0" w:color="auto"/>
                <w:bottom w:val="none" w:sz="0" w:space="0" w:color="auto"/>
                <w:right w:val="none" w:sz="0" w:space="0" w:color="auto"/>
              </w:divBdr>
              <w:divsChild>
                <w:div w:id="9183362">
                  <w:marLeft w:val="0"/>
                  <w:marRight w:val="0"/>
                  <w:marTop w:val="0"/>
                  <w:marBottom w:val="0"/>
                  <w:divBdr>
                    <w:top w:val="none" w:sz="0" w:space="0" w:color="auto"/>
                    <w:left w:val="none" w:sz="0" w:space="0" w:color="auto"/>
                    <w:bottom w:val="none" w:sz="0" w:space="0" w:color="auto"/>
                    <w:right w:val="none" w:sz="0" w:space="0" w:color="auto"/>
                  </w:divBdr>
                  <w:divsChild>
                    <w:div w:id="12971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32615">
      <w:bodyDiv w:val="1"/>
      <w:marLeft w:val="0"/>
      <w:marRight w:val="0"/>
      <w:marTop w:val="0"/>
      <w:marBottom w:val="0"/>
      <w:divBdr>
        <w:top w:val="none" w:sz="0" w:space="0" w:color="auto"/>
        <w:left w:val="none" w:sz="0" w:space="0" w:color="auto"/>
        <w:bottom w:val="none" w:sz="0" w:space="0" w:color="auto"/>
        <w:right w:val="none" w:sz="0" w:space="0" w:color="auto"/>
      </w:divBdr>
      <w:divsChild>
        <w:div w:id="360326665">
          <w:marLeft w:val="0"/>
          <w:marRight w:val="0"/>
          <w:marTop w:val="0"/>
          <w:marBottom w:val="0"/>
          <w:divBdr>
            <w:top w:val="none" w:sz="0" w:space="0" w:color="auto"/>
            <w:left w:val="none" w:sz="0" w:space="0" w:color="auto"/>
            <w:bottom w:val="none" w:sz="0" w:space="0" w:color="auto"/>
            <w:right w:val="none" w:sz="0" w:space="0" w:color="auto"/>
          </w:divBdr>
        </w:div>
      </w:divsChild>
    </w:div>
    <w:div w:id="544832687">
      <w:bodyDiv w:val="1"/>
      <w:marLeft w:val="0"/>
      <w:marRight w:val="0"/>
      <w:marTop w:val="0"/>
      <w:marBottom w:val="0"/>
      <w:divBdr>
        <w:top w:val="none" w:sz="0" w:space="0" w:color="auto"/>
        <w:left w:val="none" w:sz="0" w:space="0" w:color="auto"/>
        <w:bottom w:val="none" w:sz="0" w:space="0" w:color="auto"/>
        <w:right w:val="none" w:sz="0" w:space="0" w:color="auto"/>
      </w:divBdr>
    </w:div>
    <w:div w:id="547760460">
      <w:bodyDiv w:val="1"/>
      <w:marLeft w:val="0"/>
      <w:marRight w:val="0"/>
      <w:marTop w:val="0"/>
      <w:marBottom w:val="0"/>
      <w:divBdr>
        <w:top w:val="none" w:sz="0" w:space="0" w:color="auto"/>
        <w:left w:val="none" w:sz="0" w:space="0" w:color="auto"/>
        <w:bottom w:val="none" w:sz="0" w:space="0" w:color="auto"/>
        <w:right w:val="none" w:sz="0" w:space="0" w:color="auto"/>
      </w:divBdr>
    </w:div>
    <w:div w:id="559561952">
      <w:bodyDiv w:val="1"/>
      <w:marLeft w:val="0"/>
      <w:marRight w:val="0"/>
      <w:marTop w:val="0"/>
      <w:marBottom w:val="0"/>
      <w:divBdr>
        <w:top w:val="none" w:sz="0" w:space="0" w:color="auto"/>
        <w:left w:val="none" w:sz="0" w:space="0" w:color="auto"/>
        <w:bottom w:val="none" w:sz="0" w:space="0" w:color="auto"/>
        <w:right w:val="none" w:sz="0" w:space="0" w:color="auto"/>
      </w:divBdr>
    </w:div>
    <w:div w:id="563759689">
      <w:bodyDiv w:val="1"/>
      <w:marLeft w:val="0"/>
      <w:marRight w:val="0"/>
      <w:marTop w:val="0"/>
      <w:marBottom w:val="0"/>
      <w:divBdr>
        <w:top w:val="none" w:sz="0" w:space="0" w:color="auto"/>
        <w:left w:val="none" w:sz="0" w:space="0" w:color="auto"/>
        <w:bottom w:val="none" w:sz="0" w:space="0" w:color="auto"/>
        <w:right w:val="none" w:sz="0" w:space="0" w:color="auto"/>
      </w:divBdr>
    </w:div>
    <w:div w:id="565843966">
      <w:bodyDiv w:val="1"/>
      <w:marLeft w:val="0"/>
      <w:marRight w:val="0"/>
      <w:marTop w:val="0"/>
      <w:marBottom w:val="0"/>
      <w:divBdr>
        <w:top w:val="none" w:sz="0" w:space="0" w:color="auto"/>
        <w:left w:val="none" w:sz="0" w:space="0" w:color="auto"/>
        <w:bottom w:val="none" w:sz="0" w:space="0" w:color="auto"/>
        <w:right w:val="none" w:sz="0" w:space="0" w:color="auto"/>
      </w:divBdr>
    </w:div>
    <w:div w:id="580677365">
      <w:bodyDiv w:val="1"/>
      <w:marLeft w:val="0"/>
      <w:marRight w:val="0"/>
      <w:marTop w:val="0"/>
      <w:marBottom w:val="0"/>
      <w:divBdr>
        <w:top w:val="none" w:sz="0" w:space="0" w:color="auto"/>
        <w:left w:val="none" w:sz="0" w:space="0" w:color="auto"/>
        <w:bottom w:val="none" w:sz="0" w:space="0" w:color="auto"/>
        <w:right w:val="none" w:sz="0" w:space="0" w:color="auto"/>
      </w:divBdr>
      <w:divsChild>
        <w:div w:id="1699233250">
          <w:marLeft w:val="150"/>
          <w:marRight w:val="150"/>
          <w:marTop w:val="0"/>
          <w:marBottom w:val="75"/>
          <w:divBdr>
            <w:top w:val="none" w:sz="0" w:space="0" w:color="auto"/>
            <w:left w:val="none" w:sz="0" w:space="0" w:color="auto"/>
            <w:bottom w:val="none" w:sz="0" w:space="0" w:color="auto"/>
            <w:right w:val="none" w:sz="0" w:space="0" w:color="auto"/>
          </w:divBdr>
          <w:divsChild>
            <w:div w:id="707140796">
              <w:marLeft w:val="0"/>
              <w:marRight w:val="0"/>
              <w:marTop w:val="0"/>
              <w:marBottom w:val="0"/>
              <w:divBdr>
                <w:top w:val="none" w:sz="0" w:space="0" w:color="auto"/>
                <w:left w:val="none" w:sz="0" w:space="0" w:color="auto"/>
                <w:bottom w:val="none" w:sz="0" w:space="0" w:color="auto"/>
                <w:right w:val="none" w:sz="0" w:space="0" w:color="auto"/>
              </w:divBdr>
              <w:divsChild>
                <w:div w:id="48961974">
                  <w:marLeft w:val="0"/>
                  <w:marRight w:val="0"/>
                  <w:marTop w:val="0"/>
                  <w:marBottom w:val="105"/>
                  <w:divBdr>
                    <w:top w:val="none" w:sz="0" w:space="0" w:color="auto"/>
                    <w:left w:val="none" w:sz="0" w:space="0" w:color="auto"/>
                    <w:bottom w:val="none" w:sz="0" w:space="0" w:color="auto"/>
                    <w:right w:val="none" w:sz="0" w:space="0" w:color="auto"/>
                  </w:divBdr>
                </w:div>
                <w:div w:id="192041412">
                  <w:marLeft w:val="0"/>
                  <w:marRight w:val="0"/>
                  <w:marTop w:val="0"/>
                  <w:marBottom w:val="105"/>
                  <w:divBdr>
                    <w:top w:val="none" w:sz="0" w:space="0" w:color="auto"/>
                    <w:left w:val="none" w:sz="0" w:space="0" w:color="auto"/>
                    <w:bottom w:val="none" w:sz="0" w:space="0" w:color="auto"/>
                    <w:right w:val="none" w:sz="0" w:space="0" w:color="auto"/>
                  </w:divBdr>
                </w:div>
                <w:div w:id="293297440">
                  <w:marLeft w:val="0"/>
                  <w:marRight w:val="0"/>
                  <w:marTop w:val="0"/>
                  <w:marBottom w:val="105"/>
                  <w:divBdr>
                    <w:top w:val="none" w:sz="0" w:space="0" w:color="auto"/>
                    <w:left w:val="none" w:sz="0" w:space="0" w:color="auto"/>
                    <w:bottom w:val="none" w:sz="0" w:space="0" w:color="auto"/>
                    <w:right w:val="none" w:sz="0" w:space="0" w:color="auto"/>
                  </w:divBdr>
                </w:div>
                <w:div w:id="469203640">
                  <w:marLeft w:val="0"/>
                  <w:marRight w:val="0"/>
                  <w:marTop w:val="0"/>
                  <w:marBottom w:val="105"/>
                  <w:divBdr>
                    <w:top w:val="none" w:sz="0" w:space="0" w:color="auto"/>
                    <w:left w:val="none" w:sz="0" w:space="0" w:color="auto"/>
                    <w:bottom w:val="none" w:sz="0" w:space="0" w:color="auto"/>
                    <w:right w:val="none" w:sz="0" w:space="0" w:color="auto"/>
                  </w:divBdr>
                </w:div>
                <w:div w:id="562910124">
                  <w:marLeft w:val="0"/>
                  <w:marRight w:val="0"/>
                  <w:marTop w:val="0"/>
                  <w:marBottom w:val="105"/>
                  <w:divBdr>
                    <w:top w:val="none" w:sz="0" w:space="0" w:color="auto"/>
                    <w:left w:val="none" w:sz="0" w:space="0" w:color="auto"/>
                    <w:bottom w:val="none" w:sz="0" w:space="0" w:color="auto"/>
                    <w:right w:val="none" w:sz="0" w:space="0" w:color="auto"/>
                  </w:divBdr>
                </w:div>
                <w:div w:id="596719698">
                  <w:marLeft w:val="0"/>
                  <w:marRight w:val="0"/>
                  <w:marTop w:val="0"/>
                  <w:marBottom w:val="105"/>
                  <w:divBdr>
                    <w:top w:val="none" w:sz="0" w:space="0" w:color="auto"/>
                    <w:left w:val="none" w:sz="0" w:space="0" w:color="auto"/>
                    <w:bottom w:val="none" w:sz="0" w:space="0" w:color="auto"/>
                    <w:right w:val="none" w:sz="0" w:space="0" w:color="auto"/>
                  </w:divBdr>
                </w:div>
                <w:div w:id="771432829">
                  <w:marLeft w:val="0"/>
                  <w:marRight w:val="0"/>
                  <w:marTop w:val="0"/>
                  <w:marBottom w:val="105"/>
                  <w:divBdr>
                    <w:top w:val="none" w:sz="0" w:space="0" w:color="auto"/>
                    <w:left w:val="none" w:sz="0" w:space="0" w:color="auto"/>
                    <w:bottom w:val="none" w:sz="0" w:space="0" w:color="auto"/>
                    <w:right w:val="none" w:sz="0" w:space="0" w:color="auto"/>
                  </w:divBdr>
                </w:div>
                <w:div w:id="985087080">
                  <w:marLeft w:val="0"/>
                  <w:marRight w:val="0"/>
                  <w:marTop w:val="0"/>
                  <w:marBottom w:val="105"/>
                  <w:divBdr>
                    <w:top w:val="none" w:sz="0" w:space="0" w:color="auto"/>
                    <w:left w:val="none" w:sz="0" w:space="0" w:color="auto"/>
                    <w:bottom w:val="none" w:sz="0" w:space="0" w:color="auto"/>
                    <w:right w:val="none" w:sz="0" w:space="0" w:color="auto"/>
                  </w:divBdr>
                </w:div>
                <w:div w:id="1041631284">
                  <w:marLeft w:val="0"/>
                  <w:marRight w:val="0"/>
                  <w:marTop w:val="0"/>
                  <w:marBottom w:val="105"/>
                  <w:divBdr>
                    <w:top w:val="none" w:sz="0" w:space="0" w:color="auto"/>
                    <w:left w:val="none" w:sz="0" w:space="0" w:color="auto"/>
                    <w:bottom w:val="none" w:sz="0" w:space="0" w:color="auto"/>
                    <w:right w:val="none" w:sz="0" w:space="0" w:color="auto"/>
                  </w:divBdr>
                </w:div>
                <w:div w:id="1090275534">
                  <w:marLeft w:val="0"/>
                  <w:marRight w:val="0"/>
                  <w:marTop w:val="0"/>
                  <w:marBottom w:val="105"/>
                  <w:divBdr>
                    <w:top w:val="none" w:sz="0" w:space="0" w:color="auto"/>
                    <w:left w:val="none" w:sz="0" w:space="0" w:color="auto"/>
                    <w:bottom w:val="none" w:sz="0" w:space="0" w:color="auto"/>
                    <w:right w:val="none" w:sz="0" w:space="0" w:color="auto"/>
                  </w:divBdr>
                </w:div>
                <w:div w:id="1649359750">
                  <w:marLeft w:val="0"/>
                  <w:marRight w:val="0"/>
                  <w:marTop w:val="0"/>
                  <w:marBottom w:val="105"/>
                  <w:divBdr>
                    <w:top w:val="none" w:sz="0" w:space="0" w:color="auto"/>
                    <w:left w:val="none" w:sz="0" w:space="0" w:color="auto"/>
                    <w:bottom w:val="none" w:sz="0" w:space="0" w:color="auto"/>
                    <w:right w:val="none" w:sz="0" w:space="0" w:color="auto"/>
                  </w:divBdr>
                </w:div>
                <w:div w:id="1939750920">
                  <w:marLeft w:val="0"/>
                  <w:marRight w:val="0"/>
                  <w:marTop w:val="0"/>
                  <w:marBottom w:val="105"/>
                  <w:divBdr>
                    <w:top w:val="none" w:sz="0" w:space="0" w:color="auto"/>
                    <w:left w:val="none" w:sz="0" w:space="0" w:color="auto"/>
                    <w:bottom w:val="none" w:sz="0" w:space="0" w:color="auto"/>
                    <w:right w:val="none" w:sz="0" w:space="0" w:color="auto"/>
                  </w:divBdr>
                </w:div>
                <w:div w:id="19697769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587813835">
      <w:bodyDiv w:val="1"/>
      <w:marLeft w:val="0"/>
      <w:marRight w:val="0"/>
      <w:marTop w:val="0"/>
      <w:marBottom w:val="0"/>
      <w:divBdr>
        <w:top w:val="none" w:sz="0" w:space="0" w:color="auto"/>
        <w:left w:val="none" w:sz="0" w:space="0" w:color="auto"/>
        <w:bottom w:val="none" w:sz="0" w:space="0" w:color="auto"/>
        <w:right w:val="none" w:sz="0" w:space="0" w:color="auto"/>
      </w:divBdr>
    </w:div>
    <w:div w:id="588078238">
      <w:bodyDiv w:val="1"/>
      <w:marLeft w:val="0"/>
      <w:marRight w:val="0"/>
      <w:marTop w:val="0"/>
      <w:marBottom w:val="0"/>
      <w:divBdr>
        <w:top w:val="none" w:sz="0" w:space="0" w:color="auto"/>
        <w:left w:val="none" w:sz="0" w:space="0" w:color="auto"/>
        <w:bottom w:val="none" w:sz="0" w:space="0" w:color="auto"/>
        <w:right w:val="none" w:sz="0" w:space="0" w:color="auto"/>
      </w:divBdr>
      <w:divsChild>
        <w:div w:id="913126318">
          <w:marLeft w:val="0"/>
          <w:marRight w:val="0"/>
          <w:marTop w:val="0"/>
          <w:marBottom w:val="0"/>
          <w:divBdr>
            <w:top w:val="none" w:sz="0" w:space="0" w:color="auto"/>
            <w:left w:val="none" w:sz="0" w:space="0" w:color="auto"/>
            <w:bottom w:val="none" w:sz="0" w:space="0" w:color="auto"/>
            <w:right w:val="none" w:sz="0" w:space="0" w:color="auto"/>
          </w:divBdr>
          <w:divsChild>
            <w:div w:id="2074695591">
              <w:marLeft w:val="0"/>
              <w:marRight w:val="0"/>
              <w:marTop w:val="0"/>
              <w:marBottom w:val="0"/>
              <w:divBdr>
                <w:top w:val="none" w:sz="0" w:space="0" w:color="auto"/>
                <w:left w:val="none" w:sz="0" w:space="0" w:color="auto"/>
                <w:bottom w:val="none" w:sz="0" w:space="0" w:color="auto"/>
                <w:right w:val="none" w:sz="0" w:space="0" w:color="auto"/>
              </w:divBdr>
              <w:divsChild>
                <w:div w:id="1010448284">
                  <w:marLeft w:val="0"/>
                  <w:marRight w:val="0"/>
                  <w:marTop w:val="0"/>
                  <w:marBottom w:val="0"/>
                  <w:divBdr>
                    <w:top w:val="none" w:sz="0" w:space="0" w:color="auto"/>
                    <w:left w:val="none" w:sz="0" w:space="0" w:color="auto"/>
                    <w:bottom w:val="none" w:sz="0" w:space="0" w:color="auto"/>
                    <w:right w:val="none" w:sz="0" w:space="0" w:color="auto"/>
                  </w:divBdr>
                  <w:divsChild>
                    <w:div w:id="872421286">
                      <w:marLeft w:val="0"/>
                      <w:marRight w:val="0"/>
                      <w:marTop w:val="0"/>
                      <w:marBottom w:val="0"/>
                      <w:divBdr>
                        <w:top w:val="none" w:sz="0" w:space="0" w:color="auto"/>
                        <w:left w:val="none" w:sz="0" w:space="0" w:color="auto"/>
                        <w:bottom w:val="none" w:sz="0" w:space="0" w:color="auto"/>
                        <w:right w:val="none" w:sz="0" w:space="0" w:color="auto"/>
                      </w:divBdr>
                      <w:divsChild>
                        <w:div w:id="13195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94394">
      <w:bodyDiv w:val="1"/>
      <w:marLeft w:val="0"/>
      <w:marRight w:val="0"/>
      <w:marTop w:val="0"/>
      <w:marBottom w:val="0"/>
      <w:divBdr>
        <w:top w:val="none" w:sz="0" w:space="0" w:color="auto"/>
        <w:left w:val="none" w:sz="0" w:space="0" w:color="auto"/>
        <w:bottom w:val="none" w:sz="0" w:space="0" w:color="auto"/>
        <w:right w:val="none" w:sz="0" w:space="0" w:color="auto"/>
      </w:divBdr>
      <w:divsChild>
        <w:div w:id="154879549">
          <w:marLeft w:val="0"/>
          <w:marRight w:val="0"/>
          <w:marTop w:val="0"/>
          <w:marBottom w:val="0"/>
          <w:divBdr>
            <w:top w:val="none" w:sz="0" w:space="0" w:color="auto"/>
            <w:left w:val="none" w:sz="0" w:space="0" w:color="auto"/>
            <w:bottom w:val="none" w:sz="0" w:space="0" w:color="auto"/>
            <w:right w:val="none" w:sz="0" w:space="0" w:color="auto"/>
          </w:divBdr>
          <w:divsChild>
            <w:div w:id="120652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77642">
      <w:marLeft w:val="0"/>
      <w:marRight w:val="0"/>
      <w:marTop w:val="0"/>
      <w:marBottom w:val="0"/>
      <w:divBdr>
        <w:top w:val="none" w:sz="0" w:space="0" w:color="auto"/>
        <w:left w:val="none" w:sz="0" w:space="0" w:color="auto"/>
        <w:bottom w:val="none" w:sz="0" w:space="0" w:color="auto"/>
        <w:right w:val="none" w:sz="0" w:space="0" w:color="auto"/>
      </w:divBdr>
    </w:div>
    <w:div w:id="599065021">
      <w:bodyDiv w:val="1"/>
      <w:marLeft w:val="0"/>
      <w:marRight w:val="0"/>
      <w:marTop w:val="0"/>
      <w:marBottom w:val="0"/>
      <w:divBdr>
        <w:top w:val="none" w:sz="0" w:space="0" w:color="auto"/>
        <w:left w:val="none" w:sz="0" w:space="0" w:color="auto"/>
        <w:bottom w:val="none" w:sz="0" w:space="0" w:color="auto"/>
        <w:right w:val="none" w:sz="0" w:space="0" w:color="auto"/>
      </w:divBdr>
      <w:divsChild>
        <w:div w:id="173686402">
          <w:marLeft w:val="0"/>
          <w:marRight w:val="0"/>
          <w:marTop w:val="0"/>
          <w:marBottom w:val="0"/>
          <w:divBdr>
            <w:top w:val="none" w:sz="0" w:space="0" w:color="auto"/>
            <w:left w:val="none" w:sz="0" w:space="0" w:color="auto"/>
            <w:bottom w:val="none" w:sz="0" w:space="0" w:color="auto"/>
            <w:right w:val="none" w:sz="0" w:space="0" w:color="auto"/>
          </w:divBdr>
          <w:divsChild>
            <w:div w:id="1910919537">
              <w:marLeft w:val="0"/>
              <w:marRight w:val="0"/>
              <w:marTop w:val="0"/>
              <w:marBottom w:val="0"/>
              <w:divBdr>
                <w:top w:val="none" w:sz="0" w:space="0" w:color="auto"/>
                <w:left w:val="none" w:sz="0" w:space="0" w:color="auto"/>
                <w:bottom w:val="none" w:sz="0" w:space="0" w:color="auto"/>
                <w:right w:val="none" w:sz="0" w:space="0" w:color="auto"/>
              </w:divBdr>
              <w:divsChild>
                <w:div w:id="130179135">
                  <w:marLeft w:val="0"/>
                  <w:marRight w:val="0"/>
                  <w:marTop w:val="0"/>
                  <w:marBottom w:val="0"/>
                  <w:divBdr>
                    <w:top w:val="none" w:sz="0" w:space="0" w:color="auto"/>
                    <w:left w:val="none" w:sz="0" w:space="0" w:color="auto"/>
                    <w:bottom w:val="none" w:sz="0" w:space="0" w:color="auto"/>
                    <w:right w:val="none" w:sz="0" w:space="0" w:color="auto"/>
                  </w:divBdr>
                  <w:divsChild>
                    <w:div w:id="2019497495">
                      <w:marLeft w:val="0"/>
                      <w:marRight w:val="0"/>
                      <w:marTop w:val="0"/>
                      <w:marBottom w:val="0"/>
                      <w:divBdr>
                        <w:top w:val="none" w:sz="0" w:space="0" w:color="auto"/>
                        <w:left w:val="none" w:sz="0" w:space="0" w:color="auto"/>
                        <w:bottom w:val="none" w:sz="0" w:space="0" w:color="auto"/>
                        <w:right w:val="none" w:sz="0" w:space="0" w:color="auto"/>
                      </w:divBdr>
                      <w:divsChild>
                        <w:div w:id="708534325">
                          <w:marLeft w:val="0"/>
                          <w:marRight w:val="0"/>
                          <w:marTop w:val="0"/>
                          <w:marBottom w:val="0"/>
                          <w:divBdr>
                            <w:top w:val="none" w:sz="0" w:space="0" w:color="auto"/>
                            <w:left w:val="none" w:sz="0" w:space="0" w:color="auto"/>
                            <w:bottom w:val="none" w:sz="0" w:space="0" w:color="auto"/>
                            <w:right w:val="none" w:sz="0" w:space="0" w:color="auto"/>
                          </w:divBdr>
                          <w:divsChild>
                            <w:div w:id="1408920598">
                              <w:marLeft w:val="0"/>
                              <w:marRight w:val="0"/>
                              <w:marTop w:val="0"/>
                              <w:marBottom w:val="0"/>
                              <w:divBdr>
                                <w:top w:val="none" w:sz="0" w:space="0" w:color="auto"/>
                                <w:left w:val="none" w:sz="0" w:space="0" w:color="auto"/>
                                <w:bottom w:val="none" w:sz="0" w:space="0" w:color="auto"/>
                                <w:right w:val="none" w:sz="0" w:space="0" w:color="auto"/>
                              </w:divBdr>
                              <w:divsChild>
                                <w:div w:id="85395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063382">
      <w:bodyDiv w:val="1"/>
      <w:marLeft w:val="0"/>
      <w:marRight w:val="0"/>
      <w:marTop w:val="0"/>
      <w:marBottom w:val="0"/>
      <w:divBdr>
        <w:top w:val="none" w:sz="0" w:space="0" w:color="auto"/>
        <w:left w:val="none" w:sz="0" w:space="0" w:color="auto"/>
        <w:bottom w:val="none" w:sz="0" w:space="0" w:color="auto"/>
        <w:right w:val="none" w:sz="0" w:space="0" w:color="auto"/>
      </w:divBdr>
    </w:div>
    <w:div w:id="608977455">
      <w:bodyDiv w:val="1"/>
      <w:marLeft w:val="0"/>
      <w:marRight w:val="0"/>
      <w:marTop w:val="0"/>
      <w:marBottom w:val="0"/>
      <w:divBdr>
        <w:top w:val="none" w:sz="0" w:space="0" w:color="auto"/>
        <w:left w:val="none" w:sz="0" w:space="0" w:color="auto"/>
        <w:bottom w:val="none" w:sz="0" w:space="0" w:color="auto"/>
        <w:right w:val="none" w:sz="0" w:space="0" w:color="auto"/>
      </w:divBdr>
      <w:divsChild>
        <w:div w:id="2095280809">
          <w:marLeft w:val="0"/>
          <w:marRight w:val="0"/>
          <w:marTop w:val="0"/>
          <w:marBottom w:val="0"/>
          <w:divBdr>
            <w:top w:val="none" w:sz="0" w:space="0" w:color="auto"/>
            <w:left w:val="none" w:sz="0" w:space="0" w:color="auto"/>
            <w:bottom w:val="none" w:sz="0" w:space="0" w:color="auto"/>
            <w:right w:val="none" w:sz="0" w:space="0" w:color="auto"/>
          </w:divBdr>
          <w:divsChild>
            <w:div w:id="209416703">
              <w:marLeft w:val="0"/>
              <w:marRight w:val="0"/>
              <w:marTop w:val="0"/>
              <w:marBottom w:val="180"/>
              <w:divBdr>
                <w:top w:val="none" w:sz="0" w:space="0" w:color="auto"/>
                <w:left w:val="none" w:sz="0" w:space="0" w:color="auto"/>
                <w:bottom w:val="none" w:sz="0" w:space="0" w:color="auto"/>
                <w:right w:val="none" w:sz="0" w:space="0" w:color="auto"/>
              </w:divBdr>
              <w:divsChild>
                <w:div w:id="1008020570">
                  <w:marLeft w:val="0"/>
                  <w:marRight w:val="0"/>
                  <w:marTop w:val="0"/>
                  <w:marBottom w:val="0"/>
                  <w:divBdr>
                    <w:top w:val="none" w:sz="0" w:space="0" w:color="auto"/>
                    <w:left w:val="none" w:sz="0" w:space="0" w:color="auto"/>
                    <w:bottom w:val="none" w:sz="0" w:space="0" w:color="auto"/>
                    <w:right w:val="none" w:sz="0" w:space="0" w:color="auto"/>
                  </w:divBdr>
                  <w:divsChild>
                    <w:div w:id="24214014">
                      <w:marLeft w:val="0"/>
                      <w:marRight w:val="0"/>
                      <w:marTop w:val="0"/>
                      <w:marBottom w:val="0"/>
                      <w:divBdr>
                        <w:top w:val="none" w:sz="0" w:space="0" w:color="auto"/>
                        <w:left w:val="none" w:sz="0" w:space="0" w:color="auto"/>
                        <w:bottom w:val="none" w:sz="0" w:space="0" w:color="auto"/>
                        <w:right w:val="none" w:sz="0" w:space="0" w:color="auto"/>
                      </w:divBdr>
                      <w:divsChild>
                        <w:div w:id="1922714124">
                          <w:marLeft w:val="0"/>
                          <w:marRight w:val="0"/>
                          <w:marTop w:val="75"/>
                          <w:marBottom w:val="75"/>
                          <w:divBdr>
                            <w:top w:val="none" w:sz="0" w:space="0" w:color="auto"/>
                            <w:left w:val="none" w:sz="0" w:space="0" w:color="auto"/>
                            <w:bottom w:val="none" w:sz="0" w:space="0" w:color="auto"/>
                            <w:right w:val="none" w:sz="0" w:space="0" w:color="auto"/>
                          </w:divBdr>
                        </w:div>
                        <w:div w:id="9866715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329481377">
          <w:marLeft w:val="0"/>
          <w:marRight w:val="0"/>
          <w:marTop w:val="0"/>
          <w:marBottom w:val="0"/>
          <w:divBdr>
            <w:top w:val="none" w:sz="0" w:space="0" w:color="auto"/>
            <w:left w:val="none" w:sz="0" w:space="0" w:color="auto"/>
            <w:bottom w:val="none" w:sz="0" w:space="0" w:color="auto"/>
            <w:right w:val="none" w:sz="0" w:space="0" w:color="auto"/>
          </w:divBdr>
          <w:divsChild>
            <w:div w:id="476797864">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2055619753">
                  <w:marLeft w:val="0"/>
                  <w:marRight w:val="0"/>
                  <w:marTop w:val="0"/>
                  <w:marBottom w:val="0"/>
                  <w:divBdr>
                    <w:top w:val="none" w:sz="0" w:space="0" w:color="auto"/>
                    <w:left w:val="none" w:sz="0" w:space="0" w:color="auto"/>
                    <w:bottom w:val="none" w:sz="0" w:space="0" w:color="auto"/>
                    <w:right w:val="none" w:sz="0" w:space="0" w:color="auto"/>
                  </w:divBdr>
                  <w:divsChild>
                    <w:div w:id="1494103267">
                      <w:marLeft w:val="0"/>
                      <w:marRight w:val="0"/>
                      <w:marTop w:val="75"/>
                      <w:marBottom w:val="75"/>
                      <w:divBdr>
                        <w:top w:val="none" w:sz="0" w:space="0" w:color="auto"/>
                        <w:left w:val="none" w:sz="0" w:space="0" w:color="auto"/>
                        <w:bottom w:val="none" w:sz="0" w:space="0" w:color="auto"/>
                        <w:right w:val="none" w:sz="0" w:space="0" w:color="auto"/>
                      </w:divBdr>
                      <w:divsChild>
                        <w:div w:id="1700203576">
                          <w:marLeft w:val="0"/>
                          <w:marRight w:val="0"/>
                          <w:marTop w:val="0"/>
                          <w:marBottom w:val="0"/>
                          <w:divBdr>
                            <w:top w:val="none" w:sz="0" w:space="0" w:color="auto"/>
                            <w:left w:val="none" w:sz="0" w:space="0" w:color="auto"/>
                            <w:bottom w:val="none" w:sz="0" w:space="0" w:color="auto"/>
                            <w:right w:val="none" w:sz="0" w:space="0" w:color="auto"/>
                          </w:divBdr>
                          <w:divsChild>
                            <w:div w:id="20422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369640">
      <w:bodyDiv w:val="1"/>
      <w:marLeft w:val="0"/>
      <w:marRight w:val="0"/>
      <w:marTop w:val="0"/>
      <w:marBottom w:val="0"/>
      <w:divBdr>
        <w:top w:val="none" w:sz="0" w:space="0" w:color="auto"/>
        <w:left w:val="none" w:sz="0" w:space="0" w:color="auto"/>
        <w:bottom w:val="none" w:sz="0" w:space="0" w:color="auto"/>
        <w:right w:val="none" w:sz="0" w:space="0" w:color="auto"/>
      </w:divBdr>
    </w:div>
    <w:div w:id="666515383">
      <w:bodyDiv w:val="1"/>
      <w:marLeft w:val="0"/>
      <w:marRight w:val="0"/>
      <w:marTop w:val="0"/>
      <w:marBottom w:val="0"/>
      <w:divBdr>
        <w:top w:val="none" w:sz="0" w:space="0" w:color="auto"/>
        <w:left w:val="none" w:sz="0" w:space="0" w:color="auto"/>
        <w:bottom w:val="none" w:sz="0" w:space="0" w:color="auto"/>
        <w:right w:val="none" w:sz="0" w:space="0" w:color="auto"/>
      </w:divBdr>
      <w:divsChild>
        <w:div w:id="2048526397">
          <w:marLeft w:val="0"/>
          <w:marRight w:val="0"/>
          <w:marTop w:val="0"/>
          <w:marBottom w:val="0"/>
          <w:divBdr>
            <w:top w:val="none" w:sz="0" w:space="0" w:color="auto"/>
            <w:left w:val="none" w:sz="0" w:space="0" w:color="auto"/>
            <w:bottom w:val="none" w:sz="0" w:space="0" w:color="auto"/>
            <w:right w:val="none" w:sz="0" w:space="0" w:color="auto"/>
          </w:divBdr>
          <w:divsChild>
            <w:div w:id="76888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7630">
      <w:bodyDiv w:val="1"/>
      <w:marLeft w:val="0"/>
      <w:marRight w:val="0"/>
      <w:marTop w:val="0"/>
      <w:marBottom w:val="0"/>
      <w:divBdr>
        <w:top w:val="none" w:sz="0" w:space="0" w:color="auto"/>
        <w:left w:val="none" w:sz="0" w:space="0" w:color="auto"/>
        <w:bottom w:val="none" w:sz="0" w:space="0" w:color="auto"/>
        <w:right w:val="none" w:sz="0" w:space="0" w:color="auto"/>
      </w:divBdr>
      <w:divsChild>
        <w:div w:id="631516841">
          <w:marLeft w:val="0"/>
          <w:marRight w:val="0"/>
          <w:marTop w:val="150"/>
          <w:marBottom w:val="375"/>
          <w:divBdr>
            <w:top w:val="none" w:sz="0" w:space="0" w:color="auto"/>
            <w:left w:val="none" w:sz="0" w:space="0" w:color="auto"/>
            <w:bottom w:val="none" w:sz="0" w:space="0" w:color="auto"/>
            <w:right w:val="none" w:sz="0" w:space="0" w:color="auto"/>
          </w:divBdr>
          <w:divsChild>
            <w:div w:id="342904078">
              <w:marLeft w:val="0"/>
              <w:marRight w:val="0"/>
              <w:marTop w:val="0"/>
              <w:marBottom w:val="0"/>
              <w:divBdr>
                <w:top w:val="none" w:sz="0" w:space="0" w:color="auto"/>
                <w:left w:val="none" w:sz="0" w:space="0" w:color="auto"/>
                <w:bottom w:val="none" w:sz="0" w:space="0" w:color="auto"/>
                <w:right w:val="none" w:sz="0" w:space="0" w:color="auto"/>
              </w:divBdr>
              <w:divsChild>
                <w:div w:id="1944411043">
                  <w:marLeft w:val="0"/>
                  <w:marRight w:val="0"/>
                  <w:marTop w:val="0"/>
                  <w:marBottom w:val="0"/>
                  <w:divBdr>
                    <w:top w:val="none" w:sz="0" w:space="0" w:color="auto"/>
                    <w:left w:val="none" w:sz="0" w:space="0" w:color="auto"/>
                    <w:bottom w:val="none" w:sz="0" w:space="0" w:color="auto"/>
                    <w:right w:val="none" w:sz="0" w:space="0" w:color="auto"/>
                  </w:divBdr>
                  <w:divsChild>
                    <w:div w:id="1108353580">
                      <w:marLeft w:val="0"/>
                      <w:marRight w:val="0"/>
                      <w:marTop w:val="0"/>
                      <w:marBottom w:val="0"/>
                      <w:divBdr>
                        <w:top w:val="none" w:sz="0" w:space="0" w:color="auto"/>
                        <w:left w:val="none" w:sz="0" w:space="0" w:color="auto"/>
                        <w:bottom w:val="none" w:sz="0" w:space="0" w:color="auto"/>
                        <w:right w:val="none" w:sz="0" w:space="0" w:color="auto"/>
                      </w:divBdr>
                      <w:divsChild>
                        <w:div w:id="3054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772361">
      <w:bodyDiv w:val="1"/>
      <w:marLeft w:val="0"/>
      <w:marRight w:val="0"/>
      <w:marTop w:val="0"/>
      <w:marBottom w:val="0"/>
      <w:divBdr>
        <w:top w:val="none" w:sz="0" w:space="0" w:color="auto"/>
        <w:left w:val="none" w:sz="0" w:space="0" w:color="auto"/>
        <w:bottom w:val="none" w:sz="0" w:space="0" w:color="auto"/>
        <w:right w:val="none" w:sz="0" w:space="0" w:color="auto"/>
      </w:divBdr>
    </w:div>
    <w:div w:id="708603132">
      <w:bodyDiv w:val="1"/>
      <w:marLeft w:val="0"/>
      <w:marRight w:val="0"/>
      <w:marTop w:val="0"/>
      <w:marBottom w:val="0"/>
      <w:divBdr>
        <w:top w:val="none" w:sz="0" w:space="0" w:color="auto"/>
        <w:left w:val="none" w:sz="0" w:space="0" w:color="auto"/>
        <w:bottom w:val="none" w:sz="0" w:space="0" w:color="auto"/>
        <w:right w:val="none" w:sz="0" w:space="0" w:color="auto"/>
      </w:divBdr>
    </w:div>
    <w:div w:id="768697307">
      <w:bodyDiv w:val="1"/>
      <w:marLeft w:val="0"/>
      <w:marRight w:val="0"/>
      <w:marTop w:val="0"/>
      <w:marBottom w:val="0"/>
      <w:divBdr>
        <w:top w:val="none" w:sz="0" w:space="0" w:color="auto"/>
        <w:left w:val="none" w:sz="0" w:space="0" w:color="auto"/>
        <w:bottom w:val="none" w:sz="0" w:space="0" w:color="auto"/>
        <w:right w:val="none" w:sz="0" w:space="0" w:color="auto"/>
      </w:divBdr>
    </w:div>
    <w:div w:id="772821615">
      <w:bodyDiv w:val="1"/>
      <w:marLeft w:val="0"/>
      <w:marRight w:val="0"/>
      <w:marTop w:val="0"/>
      <w:marBottom w:val="0"/>
      <w:divBdr>
        <w:top w:val="none" w:sz="0" w:space="0" w:color="auto"/>
        <w:left w:val="none" w:sz="0" w:space="0" w:color="auto"/>
        <w:bottom w:val="none" w:sz="0" w:space="0" w:color="auto"/>
        <w:right w:val="none" w:sz="0" w:space="0" w:color="auto"/>
      </w:divBdr>
      <w:divsChild>
        <w:div w:id="192037956">
          <w:marLeft w:val="0"/>
          <w:marRight w:val="0"/>
          <w:marTop w:val="0"/>
          <w:marBottom w:val="0"/>
          <w:divBdr>
            <w:top w:val="none" w:sz="0" w:space="0" w:color="auto"/>
            <w:left w:val="none" w:sz="0" w:space="0" w:color="auto"/>
            <w:bottom w:val="none" w:sz="0" w:space="0" w:color="auto"/>
            <w:right w:val="none" w:sz="0" w:space="0" w:color="auto"/>
          </w:divBdr>
        </w:div>
        <w:div w:id="316618126">
          <w:marLeft w:val="0"/>
          <w:marRight w:val="0"/>
          <w:marTop w:val="0"/>
          <w:marBottom w:val="0"/>
          <w:divBdr>
            <w:top w:val="none" w:sz="0" w:space="0" w:color="auto"/>
            <w:left w:val="none" w:sz="0" w:space="0" w:color="auto"/>
            <w:bottom w:val="none" w:sz="0" w:space="0" w:color="auto"/>
            <w:right w:val="none" w:sz="0" w:space="0" w:color="auto"/>
          </w:divBdr>
        </w:div>
        <w:div w:id="365717292">
          <w:marLeft w:val="0"/>
          <w:marRight w:val="0"/>
          <w:marTop w:val="0"/>
          <w:marBottom w:val="0"/>
          <w:divBdr>
            <w:top w:val="none" w:sz="0" w:space="0" w:color="auto"/>
            <w:left w:val="none" w:sz="0" w:space="0" w:color="auto"/>
            <w:bottom w:val="none" w:sz="0" w:space="0" w:color="auto"/>
            <w:right w:val="none" w:sz="0" w:space="0" w:color="auto"/>
          </w:divBdr>
        </w:div>
        <w:div w:id="408428666">
          <w:marLeft w:val="0"/>
          <w:marRight w:val="0"/>
          <w:marTop w:val="0"/>
          <w:marBottom w:val="0"/>
          <w:divBdr>
            <w:top w:val="none" w:sz="0" w:space="0" w:color="auto"/>
            <w:left w:val="none" w:sz="0" w:space="0" w:color="auto"/>
            <w:bottom w:val="none" w:sz="0" w:space="0" w:color="auto"/>
            <w:right w:val="none" w:sz="0" w:space="0" w:color="auto"/>
          </w:divBdr>
        </w:div>
        <w:div w:id="1145508431">
          <w:marLeft w:val="0"/>
          <w:marRight w:val="0"/>
          <w:marTop w:val="0"/>
          <w:marBottom w:val="0"/>
          <w:divBdr>
            <w:top w:val="none" w:sz="0" w:space="0" w:color="auto"/>
            <w:left w:val="none" w:sz="0" w:space="0" w:color="auto"/>
            <w:bottom w:val="none" w:sz="0" w:space="0" w:color="auto"/>
            <w:right w:val="none" w:sz="0" w:space="0" w:color="auto"/>
          </w:divBdr>
        </w:div>
        <w:div w:id="1147822465">
          <w:marLeft w:val="0"/>
          <w:marRight w:val="0"/>
          <w:marTop w:val="0"/>
          <w:marBottom w:val="0"/>
          <w:divBdr>
            <w:top w:val="none" w:sz="0" w:space="0" w:color="auto"/>
            <w:left w:val="none" w:sz="0" w:space="0" w:color="auto"/>
            <w:bottom w:val="none" w:sz="0" w:space="0" w:color="auto"/>
            <w:right w:val="none" w:sz="0" w:space="0" w:color="auto"/>
          </w:divBdr>
        </w:div>
        <w:div w:id="1156652655">
          <w:marLeft w:val="0"/>
          <w:marRight w:val="0"/>
          <w:marTop w:val="0"/>
          <w:marBottom w:val="0"/>
          <w:divBdr>
            <w:top w:val="none" w:sz="0" w:space="0" w:color="auto"/>
            <w:left w:val="none" w:sz="0" w:space="0" w:color="auto"/>
            <w:bottom w:val="none" w:sz="0" w:space="0" w:color="auto"/>
            <w:right w:val="none" w:sz="0" w:space="0" w:color="auto"/>
          </w:divBdr>
        </w:div>
        <w:div w:id="1322008387">
          <w:marLeft w:val="0"/>
          <w:marRight w:val="0"/>
          <w:marTop w:val="0"/>
          <w:marBottom w:val="0"/>
          <w:divBdr>
            <w:top w:val="none" w:sz="0" w:space="0" w:color="auto"/>
            <w:left w:val="none" w:sz="0" w:space="0" w:color="auto"/>
            <w:bottom w:val="none" w:sz="0" w:space="0" w:color="auto"/>
            <w:right w:val="none" w:sz="0" w:space="0" w:color="auto"/>
          </w:divBdr>
        </w:div>
        <w:div w:id="1605915074">
          <w:marLeft w:val="0"/>
          <w:marRight w:val="0"/>
          <w:marTop w:val="0"/>
          <w:marBottom w:val="0"/>
          <w:divBdr>
            <w:top w:val="none" w:sz="0" w:space="0" w:color="auto"/>
            <w:left w:val="none" w:sz="0" w:space="0" w:color="auto"/>
            <w:bottom w:val="none" w:sz="0" w:space="0" w:color="auto"/>
            <w:right w:val="none" w:sz="0" w:space="0" w:color="auto"/>
          </w:divBdr>
        </w:div>
        <w:div w:id="1777023393">
          <w:marLeft w:val="0"/>
          <w:marRight w:val="0"/>
          <w:marTop w:val="0"/>
          <w:marBottom w:val="0"/>
          <w:divBdr>
            <w:top w:val="none" w:sz="0" w:space="0" w:color="auto"/>
            <w:left w:val="none" w:sz="0" w:space="0" w:color="auto"/>
            <w:bottom w:val="none" w:sz="0" w:space="0" w:color="auto"/>
            <w:right w:val="none" w:sz="0" w:space="0" w:color="auto"/>
          </w:divBdr>
        </w:div>
        <w:div w:id="1871215280">
          <w:marLeft w:val="0"/>
          <w:marRight w:val="0"/>
          <w:marTop w:val="0"/>
          <w:marBottom w:val="0"/>
          <w:divBdr>
            <w:top w:val="none" w:sz="0" w:space="0" w:color="auto"/>
            <w:left w:val="none" w:sz="0" w:space="0" w:color="auto"/>
            <w:bottom w:val="none" w:sz="0" w:space="0" w:color="auto"/>
            <w:right w:val="none" w:sz="0" w:space="0" w:color="auto"/>
          </w:divBdr>
        </w:div>
        <w:div w:id="1891916037">
          <w:marLeft w:val="0"/>
          <w:marRight w:val="0"/>
          <w:marTop w:val="0"/>
          <w:marBottom w:val="0"/>
          <w:divBdr>
            <w:top w:val="none" w:sz="0" w:space="0" w:color="auto"/>
            <w:left w:val="none" w:sz="0" w:space="0" w:color="auto"/>
            <w:bottom w:val="none" w:sz="0" w:space="0" w:color="auto"/>
            <w:right w:val="none" w:sz="0" w:space="0" w:color="auto"/>
          </w:divBdr>
        </w:div>
        <w:div w:id="1901554101">
          <w:marLeft w:val="0"/>
          <w:marRight w:val="0"/>
          <w:marTop w:val="0"/>
          <w:marBottom w:val="0"/>
          <w:divBdr>
            <w:top w:val="none" w:sz="0" w:space="0" w:color="auto"/>
            <w:left w:val="none" w:sz="0" w:space="0" w:color="auto"/>
            <w:bottom w:val="none" w:sz="0" w:space="0" w:color="auto"/>
            <w:right w:val="none" w:sz="0" w:space="0" w:color="auto"/>
          </w:divBdr>
        </w:div>
        <w:div w:id="1908802912">
          <w:marLeft w:val="0"/>
          <w:marRight w:val="0"/>
          <w:marTop w:val="0"/>
          <w:marBottom w:val="0"/>
          <w:divBdr>
            <w:top w:val="none" w:sz="0" w:space="0" w:color="auto"/>
            <w:left w:val="none" w:sz="0" w:space="0" w:color="auto"/>
            <w:bottom w:val="none" w:sz="0" w:space="0" w:color="auto"/>
            <w:right w:val="none" w:sz="0" w:space="0" w:color="auto"/>
          </w:divBdr>
        </w:div>
      </w:divsChild>
    </w:div>
    <w:div w:id="799032589">
      <w:bodyDiv w:val="1"/>
      <w:marLeft w:val="0"/>
      <w:marRight w:val="0"/>
      <w:marTop w:val="0"/>
      <w:marBottom w:val="0"/>
      <w:divBdr>
        <w:top w:val="none" w:sz="0" w:space="0" w:color="auto"/>
        <w:left w:val="none" w:sz="0" w:space="0" w:color="auto"/>
        <w:bottom w:val="none" w:sz="0" w:space="0" w:color="auto"/>
        <w:right w:val="none" w:sz="0" w:space="0" w:color="auto"/>
      </w:divBdr>
      <w:divsChild>
        <w:div w:id="2056078213">
          <w:marLeft w:val="0"/>
          <w:marRight w:val="0"/>
          <w:marTop w:val="0"/>
          <w:marBottom w:val="0"/>
          <w:divBdr>
            <w:top w:val="none" w:sz="0" w:space="0" w:color="auto"/>
            <w:left w:val="none" w:sz="0" w:space="0" w:color="auto"/>
            <w:bottom w:val="none" w:sz="0" w:space="0" w:color="auto"/>
            <w:right w:val="none" w:sz="0" w:space="0" w:color="auto"/>
          </w:divBdr>
          <w:divsChild>
            <w:div w:id="408159028">
              <w:marLeft w:val="0"/>
              <w:marRight w:val="0"/>
              <w:marTop w:val="0"/>
              <w:marBottom w:val="180"/>
              <w:divBdr>
                <w:top w:val="none" w:sz="0" w:space="0" w:color="auto"/>
                <w:left w:val="none" w:sz="0" w:space="0" w:color="auto"/>
                <w:bottom w:val="none" w:sz="0" w:space="0" w:color="auto"/>
                <w:right w:val="none" w:sz="0" w:space="0" w:color="auto"/>
              </w:divBdr>
              <w:divsChild>
                <w:div w:id="441997646">
                  <w:marLeft w:val="0"/>
                  <w:marRight w:val="0"/>
                  <w:marTop w:val="0"/>
                  <w:marBottom w:val="0"/>
                  <w:divBdr>
                    <w:top w:val="none" w:sz="0" w:space="0" w:color="auto"/>
                    <w:left w:val="none" w:sz="0" w:space="0" w:color="auto"/>
                    <w:bottom w:val="none" w:sz="0" w:space="0" w:color="auto"/>
                    <w:right w:val="none" w:sz="0" w:space="0" w:color="auto"/>
                  </w:divBdr>
                  <w:divsChild>
                    <w:div w:id="2003577152">
                      <w:marLeft w:val="0"/>
                      <w:marRight w:val="0"/>
                      <w:marTop w:val="0"/>
                      <w:marBottom w:val="0"/>
                      <w:divBdr>
                        <w:top w:val="none" w:sz="0" w:space="0" w:color="auto"/>
                        <w:left w:val="none" w:sz="0" w:space="0" w:color="auto"/>
                        <w:bottom w:val="none" w:sz="0" w:space="0" w:color="auto"/>
                        <w:right w:val="none" w:sz="0" w:space="0" w:color="auto"/>
                      </w:divBdr>
                      <w:divsChild>
                        <w:div w:id="1724593442">
                          <w:marLeft w:val="0"/>
                          <w:marRight w:val="0"/>
                          <w:marTop w:val="75"/>
                          <w:marBottom w:val="75"/>
                          <w:divBdr>
                            <w:top w:val="none" w:sz="0" w:space="0" w:color="auto"/>
                            <w:left w:val="none" w:sz="0" w:space="0" w:color="auto"/>
                            <w:bottom w:val="none" w:sz="0" w:space="0" w:color="auto"/>
                            <w:right w:val="none" w:sz="0" w:space="0" w:color="auto"/>
                          </w:divBdr>
                        </w:div>
                        <w:div w:id="1751077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18853596">
          <w:marLeft w:val="0"/>
          <w:marRight w:val="0"/>
          <w:marTop w:val="0"/>
          <w:marBottom w:val="0"/>
          <w:divBdr>
            <w:top w:val="none" w:sz="0" w:space="0" w:color="auto"/>
            <w:left w:val="none" w:sz="0" w:space="0" w:color="auto"/>
            <w:bottom w:val="none" w:sz="0" w:space="0" w:color="auto"/>
            <w:right w:val="none" w:sz="0" w:space="0" w:color="auto"/>
          </w:divBdr>
          <w:divsChild>
            <w:div w:id="507140220">
              <w:blockQuote w:val="1"/>
              <w:marLeft w:val="240"/>
              <w:marRight w:val="0"/>
              <w:marTop w:val="60"/>
              <w:marBottom w:val="300"/>
              <w:divBdr>
                <w:top w:val="none" w:sz="0" w:space="0" w:color="auto"/>
                <w:left w:val="single" w:sz="24" w:space="12" w:color="auto"/>
                <w:bottom w:val="none" w:sz="0" w:space="0" w:color="auto"/>
                <w:right w:val="none" w:sz="0" w:space="0" w:color="auto"/>
              </w:divBdr>
              <w:divsChild>
                <w:div w:id="1973096837">
                  <w:marLeft w:val="0"/>
                  <w:marRight w:val="0"/>
                  <w:marTop w:val="0"/>
                  <w:marBottom w:val="0"/>
                  <w:divBdr>
                    <w:top w:val="none" w:sz="0" w:space="0" w:color="auto"/>
                    <w:left w:val="none" w:sz="0" w:space="0" w:color="auto"/>
                    <w:bottom w:val="none" w:sz="0" w:space="0" w:color="auto"/>
                    <w:right w:val="none" w:sz="0" w:space="0" w:color="auto"/>
                  </w:divBdr>
                  <w:divsChild>
                    <w:div w:id="557591535">
                      <w:marLeft w:val="0"/>
                      <w:marRight w:val="0"/>
                      <w:marTop w:val="75"/>
                      <w:marBottom w:val="75"/>
                      <w:divBdr>
                        <w:top w:val="none" w:sz="0" w:space="0" w:color="auto"/>
                        <w:left w:val="none" w:sz="0" w:space="0" w:color="auto"/>
                        <w:bottom w:val="none" w:sz="0" w:space="0" w:color="auto"/>
                        <w:right w:val="none" w:sz="0" w:space="0" w:color="auto"/>
                      </w:divBdr>
                      <w:divsChild>
                        <w:div w:id="1711220136">
                          <w:marLeft w:val="0"/>
                          <w:marRight w:val="0"/>
                          <w:marTop w:val="0"/>
                          <w:marBottom w:val="0"/>
                          <w:divBdr>
                            <w:top w:val="none" w:sz="0" w:space="0" w:color="auto"/>
                            <w:left w:val="none" w:sz="0" w:space="0" w:color="auto"/>
                            <w:bottom w:val="none" w:sz="0" w:space="0" w:color="auto"/>
                            <w:right w:val="none" w:sz="0" w:space="0" w:color="auto"/>
                          </w:divBdr>
                          <w:divsChild>
                            <w:div w:id="163371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340785">
      <w:bodyDiv w:val="1"/>
      <w:marLeft w:val="0"/>
      <w:marRight w:val="0"/>
      <w:marTop w:val="0"/>
      <w:marBottom w:val="0"/>
      <w:divBdr>
        <w:top w:val="none" w:sz="0" w:space="0" w:color="auto"/>
        <w:left w:val="none" w:sz="0" w:space="0" w:color="auto"/>
        <w:bottom w:val="none" w:sz="0" w:space="0" w:color="auto"/>
        <w:right w:val="none" w:sz="0" w:space="0" w:color="auto"/>
      </w:divBdr>
      <w:divsChild>
        <w:div w:id="1011251086">
          <w:marLeft w:val="0"/>
          <w:marRight w:val="0"/>
          <w:marTop w:val="0"/>
          <w:marBottom w:val="0"/>
          <w:divBdr>
            <w:top w:val="none" w:sz="0" w:space="0" w:color="auto"/>
            <w:left w:val="none" w:sz="0" w:space="0" w:color="auto"/>
            <w:bottom w:val="none" w:sz="0" w:space="0" w:color="auto"/>
            <w:right w:val="none" w:sz="0" w:space="0" w:color="auto"/>
          </w:divBdr>
          <w:divsChild>
            <w:div w:id="16678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90853">
      <w:bodyDiv w:val="1"/>
      <w:marLeft w:val="0"/>
      <w:marRight w:val="0"/>
      <w:marTop w:val="0"/>
      <w:marBottom w:val="0"/>
      <w:divBdr>
        <w:top w:val="none" w:sz="0" w:space="0" w:color="auto"/>
        <w:left w:val="none" w:sz="0" w:space="0" w:color="auto"/>
        <w:bottom w:val="none" w:sz="0" w:space="0" w:color="auto"/>
        <w:right w:val="none" w:sz="0" w:space="0" w:color="auto"/>
      </w:divBdr>
    </w:div>
    <w:div w:id="875973341">
      <w:bodyDiv w:val="1"/>
      <w:marLeft w:val="0"/>
      <w:marRight w:val="0"/>
      <w:marTop w:val="0"/>
      <w:marBottom w:val="150"/>
      <w:divBdr>
        <w:top w:val="none" w:sz="0" w:space="0" w:color="auto"/>
        <w:left w:val="none" w:sz="0" w:space="0" w:color="auto"/>
        <w:bottom w:val="none" w:sz="0" w:space="0" w:color="auto"/>
        <w:right w:val="none" w:sz="0" w:space="0" w:color="auto"/>
      </w:divBdr>
      <w:divsChild>
        <w:div w:id="412624907">
          <w:marLeft w:val="0"/>
          <w:marRight w:val="75"/>
          <w:marTop w:val="0"/>
          <w:marBottom w:val="0"/>
          <w:divBdr>
            <w:top w:val="none" w:sz="0" w:space="0" w:color="auto"/>
            <w:left w:val="none" w:sz="0" w:space="0" w:color="auto"/>
            <w:bottom w:val="none" w:sz="0" w:space="0" w:color="auto"/>
            <w:right w:val="none" w:sz="0" w:space="0" w:color="auto"/>
          </w:divBdr>
          <w:divsChild>
            <w:div w:id="1927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54812">
      <w:bodyDiv w:val="1"/>
      <w:marLeft w:val="0"/>
      <w:marRight w:val="0"/>
      <w:marTop w:val="0"/>
      <w:marBottom w:val="0"/>
      <w:divBdr>
        <w:top w:val="none" w:sz="0" w:space="0" w:color="auto"/>
        <w:left w:val="none" w:sz="0" w:space="0" w:color="auto"/>
        <w:bottom w:val="none" w:sz="0" w:space="0" w:color="auto"/>
        <w:right w:val="none" w:sz="0" w:space="0" w:color="auto"/>
      </w:divBdr>
    </w:div>
    <w:div w:id="900795876">
      <w:bodyDiv w:val="1"/>
      <w:marLeft w:val="0"/>
      <w:marRight w:val="0"/>
      <w:marTop w:val="0"/>
      <w:marBottom w:val="0"/>
      <w:divBdr>
        <w:top w:val="none" w:sz="0" w:space="0" w:color="auto"/>
        <w:left w:val="none" w:sz="0" w:space="0" w:color="auto"/>
        <w:bottom w:val="none" w:sz="0" w:space="0" w:color="auto"/>
        <w:right w:val="none" w:sz="0" w:space="0" w:color="auto"/>
      </w:divBdr>
      <w:divsChild>
        <w:div w:id="893203561">
          <w:marLeft w:val="75"/>
          <w:marRight w:val="75"/>
          <w:marTop w:val="75"/>
          <w:marBottom w:val="75"/>
          <w:divBdr>
            <w:top w:val="none" w:sz="0" w:space="0" w:color="auto"/>
            <w:left w:val="none" w:sz="0" w:space="0" w:color="auto"/>
            <w:bottom w:val="none" w:sz="0" w:space="0" w:color="auto"/>
            <w:right w:val="none" w:sz="0" w:space="0" w:color="auto"/>
          </w:divBdr>
          <w:divsChild>
            <w:div w:id="1356730998">
              <w:marLeft w:val="0"/>
              <w:marRight w:val="0"/>
              <w:marTop w:val="150"/>
              <w:marBottom w:val="0"/>
              <w:divBdr>
                <w:top w:val="none" w:sz="0" w:space="0" w:color="auto"/>
                <w:left w:val="none" w:sz="0" w:space="0" w:color="auto"/>
                <w:bottom w:val="none" w:sz="0" w:space="0" w:color="auto"/>
                <w:right w:val="none" w:sz="0" w:space="0" w:color="auto"/>
              </w:divBdr>
            </w:div>
            <w:div w:id="1389722841">
              <w:marLeft w:val="0"/>
              <w:marRight w:val="0"/>
              <w:marTop w:val="150"/>
              <w:marBottom w:val="0"/>
              <w:divBdr>
                <w:top w:val="none" w:sz="0" w:space="0" w:color="auto"/>
                <w:left w:val="none" w:sz="0" w:space="0" w:color="auto"/>
                <w:bottom w:val="none" w:sz="0" w:space="0" w:color="auto"/>
                <w:right w:val="none" w:sz="0" w:space="0" w:color="auto"/>
              </w:divBdr>
            </w:div>
            <w:div w:id="1438453196">
              <w:marLeft w:val="0"/>
              <w:marRight w:val="0"/>
              <w:marTop w:val="0"/>
              <w:marBottom w:val="0"/>
              <w:divBdr>
                <w:top w:val="none" w:sz="0" w:space="0" w:color="auto"/>
                <w:left w:val="none" w:sz="0" w:space="0" w:color="auto"/>
                <w:bottom w:val="single" w:sz="6" w:space="2" w:color="3A5063"/>
                <w:right w:val="none" w:sz="0" w:space="0" w:color="auto"/>
              </w:divBdr>
            </w:div>
          </w:divsChild>
        </w:div>
      </w:divsChild>
    </w:div>
    <w:div w:id="905871219">
      <w:bodyDiv w:val="1"/>
      <w:marLeft w:val="0"/>
      <w:marRight w:val="0"/>
      <w:marTop w:val="0"/>
      <w:marBottom w:val="0"/>
      <w:divBdr>
        <w:top w:val="none" w:sz="0" w:space="0" w:color="auto"/>
        <w:left w:val="none" w:sz="0" w:space="0" w:color="auto"/>
        <w:bottom w:val="none" w:sz="0" w:space="0" w:color="auto"/>
        <w:right w:val="none" w:sz="0" w:space="0" w:color="auto"/>
      </w:divBdr>
    </w:div>
    <w:div w:id="913047948">
      <w:bodyDiv w:val="1"/>
      <w:marLeft w:val="0"/>
      <w:marRight w:val="0"/>
      <w:marTop w:val="0"/>
      <w:marBottom w:val="0"/>
      <w:divBdr>
        <w:top w:val="none" w:sz="0" w:space="0" w:color="auto"/>
        <w:left w:val="none" w:sz="0" w:space="0" w:color="auto"/>
        <w:bottom w:val="none" w:sz="0" w:space="0" w:color="auto"/>
        <w:right w:val="none" w:sz="0" w:space="0" w:color="auto"/>
      </w:divBdr>
    </w:div>
    <w:div w:id="950622924">
      <w:bodyDiv w:val="1"/>
      <w:marLeft w:val="0"/>
      <w:marRight w:val="0"/>
      <w:marTop w:val="0"/>
      <w:marBottom w:val="0"/>
      <w:divBdr>
        <w:top w:val="none" w:sz="0" w:space="0" w:color="auto"/>
        <w:left w:val="none" w:sz="0" w:space="0" w:color="auto"/>
        <w:bottom w:val="none" w:sz="0" w:space="0" w:color="auto"/>
        <w:right w:val="none" w:sz="0" w:space="0" w:color="auto"/>
      </w:divBdr>
      <w:divsChild>
        <w:div w:id="1743209775">
          <w:marLeft w:val="0"/>
          <w:marRight w:val="0"/>
          <w:marTop w:val="0"/>
          <w:marBottom w:val="0"/>
          <w:divBdr>
            <w:top w:val="none" w:sz="0" w:space="0" w:color="auto"/>
            <w:left w:val="none" w:sz="0" w:space="0" w:color="auto"/>
            <w:bottom w:val="none" w:sz="0" w:space="0" w:color="auto"/>
            <w:right w:val="none" w:sz="0" w:space="0" w:color="auto"/>
          </w:divBdr>
          <w:divsChild>
            <w:div w:id="4969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9797">
      <w:bodyDiv w:val="1"/>
      <w:marLeft w:val="0"/>
      <w:marRight w:val="0"/>
      <w:marTop w:val="0"/>
      <w:marBottom w:val="0"/>
      <w:divBdr>
        <w:top w:val="none" w:sz="0" w:space="0" w:color="auto"/>
        <w:left w:val="none" w:sz="0" w:space="0" w:color="auto"/>
        <w:bottom w:val="none" w:sz="0" w:space="0" w:color="auto"/>
        <w:right w:val="none" w:sz="0" w:space="0" w:color="auto"/>
      </w:divBdr>
    </w:div>
    <w:div w:id="979697686">
      <w:bodyDiv w:val="1"/>
      <w:marLeft w:val="0"/>
      <w:marRight w:val="0"/>
      <w:marTop w:val="0"/>
      <w:marBottom w:val="0"/>
      <w:divBdr>
        <w:top w:val="none" w:sz="0" w:space="0" w:color="auto"/>
        <w:left w:val="none" w:sz="0" w:space="0" w:color="auto"/>
        <w:bottom w:val="none" w:sz="0" w:space="0" w:color="auto"/>
        <w:right w:val="none" w:sz="0" w:space="0" w:color="auto"/>
      </w:divBdr>
    </w:div>
    <w:div w:id="981731680">
      <w:bodyDiv w:val="1"/>
      <w:marLeft w:val="0"/>
      <w:marRight w:val="0"/>
      <w:marTop w:val="0"/>
      <w:marBottom w:val="0"/>
      <w:divBdr>
        <w:top w:val="none" w:sz="0" w:space="0" w:color="auto"/>
        <w:left w:val="none" w:sz="0" w:space="0" w:color="auto"/>
        <w:bottom w:val="none" w:sz="0" w:space="0" w:color="auto"/>
        <w:right w:val="none" w:sz="0" w:space="0" w:color="auto"/>
      </w:divBdr>
    </w:div>
    <w:div w:id="1003094288">
      <w:bodyDiv w:val="1"/>
      <w:marLeft w:val="0"/>
      <w:marRight w:val="0"/>
      <w:marTop w:val="0"/>
      <w:marBottom w:val="0"/>
      <w:divBdr>
        <w:top w:val="none" w:sz="0" w:space="0" w:color="auto"/>
        <w:left w:val="none" w:sz="0" w:space="0" w:color="auto"/>
        <w:bottom w:val="none" w:sz="0" w:space="0" w:color="auto"/>
        <w:right w:val="none" w:sz="0" w:space="0" w:color="auto"/>
      </w:divBdr>
    </w:div>
    <w:div w:id="1028602627">
      <w:bodyDiv w:val="1"/>
      <w:marLeft w:val="0"/>
      <w:marRight w:val="0"/>
      <w:marTop w:val="0"/>
      <w:marBottom w:val="0"/>
      <w:divBdr>
        <w:top w:val="none" w:sz="0" w:space="0" w:color="auto"/>
        <w:left w:val="none" w:sz="0" w:space="0" w:color="auto"/>
        <w:bottom w:val="none" w:sz="0" w:space="0" w:color="auto"/>
        <w:right w:val="none" w:sz="0" w:space="0" w:color="auto"/>
      </w:divBdr>
    </w:div>
    <w:div w:id="1041593349">
      <w:bodyDiv w:val="1"/>
      <w:marLeft w:val="0"/>
      <w:marRight w:val="0"/>
      <w:marTop w:val="0"/>
      <w:marBottom w:val="0"/>
      <w:divBdr>
        <w:top w:val="none" w:sz="0" w:space="0" w:color="auto"/>
        <w:left w:val="none" w:sz="0" w:space="0" w:color="auto"/>
        <w:bottom w:val="none" w:sz="0" w:space="0" w:color="auto"/>
        <w:right w:val="none" w:sz="0" w:space="0" w:color="auto"/>
      </w:divBdr>
    </w:div>
    <w:div w:id="1079213478">
      <w:bodyDiv w:val="1"/>
      <w:marLeft w:val="0"/>
      <w:marRight w:val="0"/>
      <w:marTop w:val="0"/>
      <w:marBottom w:val="0"/>
      <w:divBdr>
        <w:top w:val="none" w:sz="0" w:space="0" w:color="auto"/>
        <w:left w:val="none" w:sz="0" w:space="0" w:color="auto"/>
        <w:bottom w:val="none" w:sz="0" w:space="0" w:color="auto"/>
        <w:right w:val="none" w:sz="0" w:space="0" w:color="auto"/>
      </w:divBdr>
    </w:div>
    <w:div w:id="1083380265">
      <w:bodyDiv w:val="1"/>
      <w:marLeft w:val="0"/>
      <w:marRight w:val="0"/>
      <w:marTop w:val="0"/>
      <w:marBottom w:val="0"/>
      <w:divBdr>
        <w:top w:val="none" w:sz="0" w:space="0" w:color="auto"/>
        <w:left w:val="none" w:sz="0" w:space="0" w:color="auto"/>
        <w:bottom w:val="none" w:sz="0" w:space="0" w:color="auto"/>
        <w:right w:val="none" w:sz="0" w:space="0" w:color="auto"/>
      </w:divBdr>
      <w:divsChild>
        <w:div w:id="1453209170">
          <w:marLeft w:val="0"/>
          <w:marRight w:val="0"/>
          <w:marTop w:val="0"/>
          <w:marBottom w:val="0"/>
          <w:divBdr>
            <w:top w:val="none" w:sz="0" w:space="0" w:color="auto"/>
            <w:left w:val="none" w:sz="0" w:space="0" w:color="auto"/>
            <w:bottom w:val="none" w:sz="0" w:space="0" w:color="auto"/>
            <w:right w:val="none" w:sz="0" w:space="0" w:color="auto"/>
          </w:divBdr>
        </w:div>
      </w:divsChild>
    </w:div>
    <w:div w:id="1098256402">
      <w:bodyDiv w:val="1"/>
      <w:marLeft w:val="0"/>
      <w:marRight w:val="0"/>
      <w:marTop w:val="0"/>
      <w:marBottom w:val="0"/>
      <w:divBdr>
        <w:top w:val="none" w:sz="0" w:space="0" w:color="auto"/>
        <w:left w:val="none" w:sz="0" w:space="0" w:color="auto"/>
        <w:bottom w:val="none" w:sz="0" w:space="0" w:color="auto"/>
        <w:right w:val="none" w:sz="0" w:space="0" w:color="auto"/>
      </w:divBdr>
    </w:div>
    <w:div w:id="1114523378">
      <w:bodyDiv w:val="1"/>
      <w:marLeft w:val="0"/>
      <w:marRight w:val="0"/>
      <w:marTop w:val="0"/>
      <w:marBottom w:val="0"/>
      <w:divBdr>
        <w:top w:val="none" w:sz="0" w:space="0" w:color="auto"/>
        <w:left w:val="none" w:sz="0" w:space="0" w:color="auto"/>
        <w:bottom w:val="none" w:sz="0" w:space="0" w:color="auto"/>
        <w:right w:val="none" w:sz="0" w:space="0" w:color="auto"/>
      </w:divBdr>
      <w:divsChild>
        <w:div w:id="387152536">
          <w:marLeft w:val="0"/>
          <w:marRight w:val="0"/>
          <w:marTop w:val="0"/>
          <w:marBottom w:val="0"/>
          <w:divBdr>
            <w:top w:val="none" w:sz="0" w:space="0" w:color="auto"/>
            <w:left w:val="none" w:sz="0" w:space="0" w:color="auto"/>
            <w:bottom w:val="none" w:sz="0" w:space="0" w:color="auto"/>
            <w:right w:val="none" w:sz="0" w:space="0" w:color="auto"/>
          </w:divBdr>
          <w:divsChild>
            <w:div w:id="1503659976">
              <w:marLeft w:val="0"/>
              <w:marRight w:val="0"/>
              <w:marTop w:val="0"/>
              <w:marBottom w:val="0"/>
              <w:divBdr>
                <w:top w:val="none" w:sz="0" w:space="0" w:color="auto"/>
                <w:left w:val="none" w:sz="0" w:space="0" w:color="auto"/>
                <w:bottom w:val="none" w:sz="0" w:space="0" w:color="auto"/>
                <w:right w:val="none" w:sz="0" w:space="0" w:color="auto"/>
              </w:divBdr>
              <w:divsChild>
                <w:div w:id="46615239">
                  <w:marLeft w:val="0"/>
                  <w:marRight w:val="0"/>
                  <w:marTop w:val="0"/>
                  <w:marBottom w:val="0"/>
                  <w:divBdr>
                    <w:top w:val="none" w:sz="0" w:space="0" w:color="auto"/>
                    <w:left w:val="none" w:sz="0" w:space="0" w:color="auto"/>
                    <w:bottom w:val="none" w:sz="0" w:space="0" w:color="auto"/>
                    <w:right w:val="none" w:sz="0" w:space="0" w:color="auto"/>
                  </w:divBdr>
                  <w:divsChild>
                    <w:div w:id="373622157">
                      <w:marLeft w:val="0"/>
                      <w:marRight w:val="0"/>
                      <w:marTop w:val="0"/>
                      <w:marBottom w:val="150"/>
                      <w:divBdr>
                        <w:top w:val="none" w:sz="0" w:space="0" w:color="auto"/>
                        <w:left w:val="none" w:sz="0" w:space="0" w:color="auto"/>
                        <w:bottom w:val="none" w:sz="0" w:space="0" w:color="auto"/>
                        <w:right w:val="none" w:sz="0" w:space="0" w:color="auto"/>
                      </w:divBdr>
                      <w:divsChild>
                        <w:div w:id="955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886289">
      <w:bodyDiv w:val="1"/>
      <w:marLeft w:val="0"/>
      <w:marRight w:val="0"/>
      <w:marTop w:val="0"/>
      <w:marBottom w:val="0"/>
      <w:divBdr>
        <w:top w:val="none" w:sz="0" w:space="0" w:color="auto"/>
        <w:left w:val="none" w:sz="0" w:space="0" w:color="auto"/>
        <w:bottom w:val="none" w:sz="0" w:space="0" w:color="auto"/>
        <w:right w:val="none" w:sz="0" w:space="0" w:color="auto"/>
      </w:divBdr>
    </w:div>
    <w:div w:id="1139028440">
      <w:bodyDiv w:val="1"/>
      <w:marLeft w:val="0"/>
      <w:marRight w:val="0"/>
      <w:marTop w:val="0"/>
      <w:marBottom w:val="0"/>
      <w:divBdr>
        <w:top w:val="none" w:sz="0" w:space="0" w:color="auto"/>
        <w:left w:val="none" w:sz="0" w:space="0" w:color="auto"/>
        <w:bottom w:val="none" w:sz="0" w:space="0" w:color="auto"/>
        <w:right w:val="none" w:sz="0" w:space="0" w:color="auto"/>
      </w:divBdr>
    </w:div>
    <w:div w:id="1141574355">
      <w:bodyDiv w:val="1"/>
      <w:marLeft w:val="0"/>
      <w:marRight w:val="0"/>
      <w:marTop w:val="0"/>
      <w:marBottom w:val="0"/>
      <w:divBdr>
        <w:top w:val="none" w:sz="0" w:space="0" w:color="auto"/>
        <w:left w:val="none" w:sz="0" w:space="0" w:color="auto"/>
        <w:bottom w:val="none" w:sz="0" w:space="0" w:color="auto"/>
        <w:right w:val="none" w:sz="0" w:space="0" w:color="auto"/>
      </w:divBdr>
    </w:div>
    <w:div w:id="1143349395">
      <w:bodyDiv w:val="1"/>
      <w:marLeft w:val="0"/>
      <w:marRight w:val="0"/>
      <w:marTop w:val="0"/>
      <w:marBottom w:val="0"/>
      <w:divBdr>
        <w:top w:val="none" w:sz="0" w:space="0" w:color="auto"/>
        <w:left w:val="none" w:sz="0" w:space="0" w:color="auto"/>
        <w:bottom w:val="none" w:sz="0" w:space="0" w:color="auto"/>
        <w:right w:val="none" w:sz="0" w:space="0" w:color="auto"/>
      </w:divBdr>
    </w:div>
    <w:div w:id="1151753362">
      <w:bodyDiv w:val="1"/>
      <w:marLeft w:val="0"/>
      <w:marRight w:val="0"/>
      <w:marTop w:val="0"/>
      <w:marBottom w:val="0"/>
      <w:divBdr>
        <w:top w:val="none" w:sz="0" w:space="0" w:color="auto"/>
        <w:left w:val="none" w:sz="0" w:space="0" w:color="auto"/>
        <w:bottom w:val="none" w:sz="0" w:space="0" w:color="auto"/>
        <w:right w:val="none" w:sz="0" w:space="0" w:color="auto"/>
      </w:divBdr>
    </w:div>
    <w:div w:id="1224634716">
      <w:bodyDiv w:val="1"/>
      <w:marLeft w:val="0"/>
      <w:marRight w:val="0"/>
      <w:marTop w:val="0"/>
      <w:marBottom w:val="0"/>
      <w:divBdr>
        <w:top w:val="none" w:sz="0" w:space="0" w:color="auto"/>
        <w:left w:val="none" w:sz="0" w:space="0" w:color="auto"/>
        <w:bottom w:val="none" w:sz="0" w:space="0" w:color="auto"/>
        <w:right w:val="none" w:sz="0" w:space="0" w:color="auto"/>
      </w:divBdr>
    </w:div>
    <w:div w:id="1226797039">
      <w:bodyDiv w:val="1"/>
      <w:marLeft w:val="0"/>
      <w:marRight w:val="0"/>
      <w:marTop w:val="0"/>
      <w:marBottom w:val="0"/>
      <w:divBdr>
        <w:top w:val="none" w:sz="0" w:space="0" w:color="auto"/>
        <w:left w:val="none" w:sz="0" w:space="0" w:color="auto"/>
        <w:bottom w:val="none" w:sz="0" w:space="0" w:color="auto"/>
        <w:right w:val="none" w:sz="0" w:space="0" w:color="auto"/>
      </w:divBdr>
      <w:divsChild>
        <w:div w:id="1783382599">
          <w:marLeft w:val="0"/>
          <w:marRight w:val="0"/>
          <w:marTop w:val="0"/>
          <w:marBottom w:val="0"/>
          <w:divBdr>
            <w:top w:val="none" w:sz="0" w:space="0" w:color="auto"/>
            <w:left w:val="none" w:sz="0" w:space="0" w:color="auto"/>
            <w:bottom w:val="none" w:sz="0" w:space="0" w:color="auto"/>
            <w:right w:val="none" w:sz="0" w:space="0" w:color="auto"/>
          </w:divBdr>
          <w:divsChild>
            <w:div w:id="184514908">
              <w:marLeft w:val="0"/>
              <w:marRight w:val="0"/>
              <w:marTop w:val="0"/>
              <w:marBottom w:val="0"/>
              <w:divBdr>
                <w:top w:val="none" w:sz="0" w:space="0" w:color="auto"/>
                <w:left w:val="none" w:sz="0" w:space="0" w:color="auto"/>
                <w:bottom w:val="none" w:sz="0" w:space="0" w:color="auto"/>
                <w:right w:val="none" w:sz="0" w:space="0" w:color="auto"/>
              </w:divBdr>
              <w:divsChild>
                <w:div w:id="75053664">
                  <w:marLeft w:val="0"/>
                  <w:marRight w:val="0"/>
                  <w:marTop w:val="0"/>
                  <w:marBottom w:val="0"/>
                  <w:divBdr>
                    <w:top w:val="none" w:sz="0" w:space="0" w:color="auto"/>
                    <w:left w:val="none" w:sz="0" w:space="0" w:color="auto"/>
                    <w:bottom w:val="none" w:sz="0" w:space="0" w:color="auto"/>
                    <w:right w:val="none" w:sz="0" w:space="0" w:color="auto"/>
                  </w:divBdr>
                  <w:divsChild>
                    <w:div w:id="10959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69919">
      <w:bodyDiv w:val="1"/>
      <w:marLeft w:val="0"/>
      <w:marRight w:val="0"/>
      <w:marTop w:val="0"/>
      <w:marBottom w:val="0"/>
      <w:divBdr>
        <w:top w:val="none" w:sz="0" w:space="0" w:color="auto"/>
        <w:left w:val="none" w:sz="0" w:space="0" w:color="auto"/>
        <w:bottom w:val="none" w:sz="0" w:space="0" w:color="auto"/>
        <w:right w:val="none" w:sz="0" w:space="0" w:color="auto"/>
      </w:divBdr>
      <w:divsChild>
        <w:div w:id="2039352509">
          <w:marLeft w:val="0"/>
          <w:marRight w:val="0"/>
          <w:marTop w:val="0"/>
          <w:marBottom w:val="0"/>
          <w:divBdr>
            <w:top w:val="none" w:sz="0" w:space="0" w:color="auto"/>
            <w:left w:val="none" w:sz="0" w:space="0" w:color="auto"/>
            <w:bottom w:val="none" w:sz="0" w:space="0" w:color="auto"/>
            <w:right w:val="none" w:sz="0" w:space="0" w:color="auto"/>
          </w:divBdr>
          <w:divsChild>
            <w:div w:id="1582450639">
              <w:marLeft w:val="0"/>
              <w:marRight w:val="0"/>
              <w:marTop w:val="0"/>
              <w:marBottom w:val="0"/>
              <w:divBdr>
                <w:top w:val="none" w:sz="0" w:space="0" w:color="auto"/>
                <w:left w:val="none" w:sz="0" w:space="0" w:color="auto"/>
                <w:bottom w:val="none" w:sz="0" w:space="0" w:color="auto"/>
                <w:right w:val="none" w:sz="0" w:space="0" w:color="auto"/>
              </w:divBdr>
              <w:divsChild>
                <w:div w:id="1321731465">
                  <w:marLeft w:val="0"/>
                  <w:marRight w:val="0"/>
                  <w:marTop w:val="0"/>
                  <w:marBottom w:val="0"/>
                  <w:divBdr>
                    <w:top w:val="none" w:sz="0" w:space="0" w:color="auto"/>
                    <w:left w:val="none" w:sz="0" w:space="0" w:color="auto"/>
                    <w:bottom w:val="none" w:sz="0" w:space="0" w:color="auto"/>
                    <w:right w:val="none" w:sz="0" w:space="0" w:color="auto"/>
                  </w:divBdr>
                  <w:divsChild>
                    <w:div w:id="259264655">
                      <w:marLeft w:val="0"/>
                      <w:marRight w:val="0"/>
                      <w:marTop w:val="0"/>
                      <w:marBottom w:val="0"/>
                      <w:divBdr>
                        <w:top w:val="none" w:sz="0" w:space="0" w:color="auto"/>
                        <w:left w:val="none" w:sz="0" w:space="0" w:color="auto"/>
                        <w:bottom w:val="none" w:sz="0" w:space="0" w:color="auto"/>
                        <w:right w:val="none" w:sz="0" w:space="0" w:color="auto"/>
                      </w:divBdr>
                      <w:divsChild>
                        <w:div w:id="218322390">
                          <w:marLeft w:val="0"/>
                          <w:marRight w:val="0"/>
                          <w:marTop w:val="0"/>
                          <w:marBottom w:val="0"/>
                          <w:divBdr>
                            <w:top w:val="none" w:sz="0" w:space="0" w:color="auto"/>
                            <w:left w:val="none" w:sz="0" w:space="0" w:color="auto"/>
                            <w:bottom w:val="none" w:sz="0" w:space="0" w:color="auto"/>
                            <w:right w:val="none" w:sz="0" w:space="0" w:color="auto"/>
                          </w:divBdr>
                          <w:divsChild>
                            <w:div w:id="749892683">
                              <w:marLeft w:val="0"/>
                              <w:marRight w:val="0"/>
                              <w:marTop w:val="0"/>
                              <w:marBottom w:val="0"/>
                              <w:divBdr>
                                <w:top w:val="none" w:sz="0" w:space="0" w:color="auto"/>
                                <w:left w:val="none" w:sz="0" w:space="0" w:color="auto"/>
                                <w:bottom w:val="none" w:sz="0" w:space="0" w:color="auto"/>
                                <w:right w:val="none" w:sz="0" w:space="0" w:color="auto"/>
                              </w:divBdr>
                              <w:divsChild>
                                <w:div w:id="350499798">
                                  <w:marLeft w:val="0"/>
                                  <w:marRight w:val="0"/>
                                  <w:marTop w:val="0"/>
                                  <w:marBottom w:val="0"/>
                                  <w:divBdr>
                                    <w:top w:val="none" w:sz="0" w:space="0" w:color="auto"/>
                                    <w:left w:val="none" w:sz="0" w:space="0" w:color="auto"/>
                                    <w:bottom w:val="none" w:sz="0" w:space="0" w:color="auto"/>
                                    <w:right w:val="none" w:sz="0" w:space="0" w:color="auto"/>
                                  </w:divBdr>
                                  <w:divsChild>
                                    <w:div w:id="21226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78118">
      <w:bodyDiv w:val="1"/>
      <w:marLeft w:val="0"/>
      <w:marRight w:val="0"/>
      <w:marTop w:val="0"/>
      <w:marBottom w:val="0"/>
      <w:divBdr>
        <w:top w:val="none" w:sz="0" w:space="0" w:color="auto"/>
        <w:left w:val="none" w:sz="0" w:space="0" w:color="auto"/>
        <w:bottom w:val="none" w:sz="0" w:space="0" w:color="auto"/>
        <w:right w:val="none" w:sz="0" w:space="0" w:color="auto"/>
      </w:divBdr>
    </w:div>
    <w:div w:id="1279678485">
      <w:bodyDiv w:val="1"/>
      <w:marLeft w:val="0"/>
      <w:marRight w:val="0"/>
      <w:marTop w:val="0"/>
      <w:marBottom w:val="0"/>
      <w:divBdr>
        <w:top w:val="none" w:sz="0" w:space="0" w:color="auto"/>
        <w:left w:val="none" w:sz="0" w:space="0" w:color="auto"/>
        <w:bottom w:val="none" w:sz="0" w:space="0" w:color="auto"/>
        <w:right w:val="none" w:sz="0" w:space="0" w:color="auto"/>
      </w:divBdr>
      <w:divsChild>
        <w:div w:id="89200925">
          <w:marLeft w:val="0"/>
          <w:marRight w:val="0"/>
          <w:marTop w:val="0"/>
          <w:marBottom w:val="0"/>
          <w:divBdr>
            <w:top w:val="none" w:sz="0" w:space="0" w:color="auto"/>
            <w:left w:val="none" w:sz="0" w:space="0" w:color="auto"/>
            <w:bottom w:val="none" w:sz="0" w:space="0" w:color="auto"/>
            <w:right w:val="none" w:sz="0" w:space="0" w:color="auto"/>
          </w:divBdr>
        </w:div>
        <w:div w:id="148787955">
          <w:marLeft w:val="0"/>
          <w:marRight w:val="0"/>
          <w:marTop w:val="0"/>
          <w:marBottom w:val="0"/>
          <w:divBdr>
            <w:top w:val="none" w:sz="0" w:space="0" w:color="auto"/>
            <w:left w:val="none" w:sz="0" w:space="0" w:color="auto"/>
            <w:bottom w:val="none" w:sz="0" w:space="0" w:color="auto"/>
            <w:right w:val="none" w:sz="0" w:space="0" w:color="auto"/>
          </w:divBdr>
        </w:div>
        <w:div w:id="239144057">
          <w:marLeft w:val="0"/>
          <w:marRight w:val="0"/>
          <w:marTop w:val="0"/>
          <w:marBottom w:val="0"/>
          <w:divBdr>
            <w:top w:val="none" w:sz="0" w:space="0" w:color="auto"/>
            <w:left w:val="none" w:sz="0" w:space="0" w:color="auto"/>
            <w:bottom w:val="none" w:sz="0" w:space="0" w:color="auto"/>
            <w:right w:val="none" w:sz="0" w:space="0" w:color="auto"/>
          </w:divBdr>
        </w:div>
        <w:div w:id="419641027">
          <w:marLeft w:val="0"/>
          <w:marRight w:val="0"/>
          <w:marTop w:val="0"/>
          <w:marBottom w:val="0"/>
          <w:divBdr>
            <w:top w:val="none" w:sz="0" w:space="0" w:color="auto"/>
            <w:left w:val="none" w:sz="0" w:space="0" w:color="auto"/>
            <w:bottom w:val="none" w:sz="0" w:space="0" w:color="auto"/>
            <w:right w:val="none" w:sz="0" w:space="0" w:color="auto"/>
          </w:divBdr>
        </w:div>
        <w:div w:id="482161154">
          <w:marLeft w:val="0"/>
          <w:marRight w:val="0"/>
          <w:marTop w:val="0"/>
          <w:marBottom w:val="0"/>
          <w:divBdr>
            <w:top w:val="none" w:sz="0" w:space="0" w:color="auto"/>
            <w:left w:val="none" w:sz="0" w:space="0" w:color="auto"/>
            <w:bottom w:val="none" w:sz="0" w:space="0" w:color="auto"/>
            <w:right w:val="none" w:sz="0" w:space="0" w:color="auto"/>
          </w:divBdr>
        </w:div>
        <w:div w:id="487476490">
          <w:marLeft w:val="0"/>
          <w:marRight w:val="0"/>
          <w:marTop w:val="0"/>
          <w:marBottom w:val="0"/>
          <w:divBdr>
            <w:top w:val="none" w:sz="0" w:space="0" w:color="auto"/>
            <w:left w:val="none" w:sz="0" w:space="0" w:color="auto"/>
            <w:bottom w:val="none" w:sz="0" w:space="0" w:color="auto"/>
            <w:right w:val="none" w:sz="0" w:space="0" w:color="auto"/>
          </w:divBdr>
        </w:div>
        <w:div w:id="498735658">
          <w:marLeft w:val="0"/>
          <w:marRight w:val="0"/>
          <w:marTop w:val="0"/>
          <w:marBottom w:val="0"/>
          <w:divBdr>
            <w:top w:val="none" w:sz="0" w:space="0" w:color="auto"/>
            <w:left w:val="none" w:sz="0" w:space="0" w:color="auto"/>
            <w:bottom w:val="none" w:sz="0" w:space="0" w:color="auto"/>
            <w:right w:val="none" w:sz="0" w:space="0" w:color="auto"/>
          </w:divBdr>
        </w:div>
        <w:div w:id="592395733">
          <w:marLeft w:val="0"/>
          <w:marRight w:val="0"/>
          <w:marTop w:val="0"/>
          <w:marBottom w:val="0"/>
          <w:divBdr>
            <w:top w:val="none" w:sz="0" w:space="0" w:color="auto"/>
            <w:left w:val="none" w:sz="0" w:space="0" w:color="auto"/>
            <w:bottom w:val="none" w:sz="0" w:space="0" w:color="auto"/>
            <w:right w:val="none" w:sz="0" w:space="0" w:color="auto"/>
          </w:divBdr>
        </w:div>
        <w:div w:id="699551014">
          <w:marLeft w:val="0"/>
          <w:marRight w:val="0"/>
          <w:marTop w:val="0"/>
          <w:marBottom w:val="0"/>
          <w:divBdr>
            <w:top w:val="none" w:sz="0" w:space="0" w:color="auto"/>
            <w:left w:val="none" w:sz="0" w:space="0" w:color="auto"/>
            <w:bottom w:val="none" w:sz="0" w:space="0" w:color="auto"/>
            <w:right w:val="none" w:sz="0" w:space="0" w:color="auto"/>
          </w:divBdr>
        </w:div>
        <w:div w:id="843515068">
          <w:marLeft w:val="0"/>
          <w:marRight w:val="0"/>
          <w:marTop w:val="0"/>
          <w:marBottom w:val="0"/>
          <w:divBdr>
            <w:top w:val="none" w:sz="0" w:space="0" w:color="auto"/>
            <w:left w:val="none" w:sz="0" w:space="0" w:color="auto"/>
            <w:bottom w:val="none" w:sz="0" w:space="0" w:color="auto"/>
            <w:right w:val="none" w:sz="0" w:space="0" w:color="auto"/>
          </w:divBdr>
        </w:div>
        <w:div w:id="997341425">
          <w:marLeft w:val="0"/>
          <w:marRight w:val="0"/>
          <w:marTop w:val="0"/>
          <w:marBottom w:val="0"/>
          <w:divBdr>
            <w:top w:val="none" w:sz="0" w:space="0" w:color="auto"/>
            <w:left w:val="none" w:sz="0" w:space="0" w:color="auto"/>
            <w:bottom w:val="none" w:sz="0" w:space="0" w:color="auto"/>
            <w:right w:val="none" w:sz="0" w:space="0" w:color="auto"/>
          </w:divBdr>
        </w:div>
        <w:div w:id="1037124715">
          <w:marLeft w:val="0"/>
          <w:marRight w:val="0"/>
          <w:marTop w:val="0"/>
          <w:marBottom w:val="0"/>
          <w:divBdr>
            <w:top w:val="none" w:sz="0" w:space="0" w:color="auto"/>
            <w:left w:val="none" w:sz="0" w:space="0" w:color="auto"/>
            <w:bottom w:val="none" w:sz="0" w:space="0" w:color="auto"/>
            <w:right w:val="none" w:sz="0" w:space="0" w:color="auto"/>
          </w:divBdr>
        </w:div>
        <w:div w:id="1226063140">
          <w:marLeft w:val="0"/>
          <w:marRight w:val="0"/>
          <w:marTop w:val="0"/>
          <w:marBottom w:val="0"/>
          <w:divBdr>
            <w:top w:val="none" w:sz="0" w:space="0" w:color="auto"/>
            <w:left w:val="none" w:sz="0" w:space="0" w:color="auto"/>
            <w:bottom w:val="none" w:sz="0" w:space="0" w:color="auto"/>
            <w:right w:val="none" w:sz="0" w:space="0" w:color="auto"/>
          </w:divBdr>
        </w:div>
        <w:div w:id="1522667222">
          <w:marLeft w:val="0"/>
          <w:marRight w:val="0"/>
          <w:marTop w:val="0"/>
          <w:marBottom w:val="0"/>
          <w:divBdr>
            <w:top w:val="none" w:sz="0" w:space="0" w:color="auto"/>
            <w:left w:val="none" w:sz="0" w:space="0" w:color="auto"/>
            <w:bottom w:val="none" w:sz="0" w:space="0" w:color="auto"/>
            <w:right w:val="none" w:sz="0" w:space="0" w:color="auto"/>
          </w:divBdr>
        </w:div>
        <w:div w:id="1560675291">
          <w:marLeft w:val="0"/>
          <w:marRight w:val="0"/>
          <w:marTop w:val="0"/>
          <w:marBottom w:val="0"/>
          <w:divBdr>
            <w:top w:val="none" w:sz="0" w:space="0" w:color="auto"/>
            <w:left w:val="none" w:sz="0" w:space="0" w:color="auto"/>
            <w:bottom w:val="none" w:sz="0" w:space="0" w:color="auto"/>
            <w:right w:val="none" w:sz="0" w:space="0" w:color="auto"/>
          </w:divBdr>
        </w:div>
        <w:div w:id="1588490665">
          <w:marLeft w:val="0"/>
          <w:marRight w:val="0"/>
          <w:marTop w:val="0"/>
          <w:marBottom w:val="0"/>
          <w:divBdr>
            <w:top w:val="none" w:sz="0" w:space="0" w:color="auto"/>
            <w:left w:val="none" w:sz="0" w:space="0" w:color="auto"/>
            <w:bottom w:val="none" w:sz="0" w:space="0" w:color="auto"/>
            <w:right w:val="none" w:sz="0" w:space="0" w:color="auto"/>
          </w:divBdr>
        </w:div>
        <w:div w:id="1701315577">
          <w:marLeft w:val="0"/>
          <w:marRight w:val="0"/>
          <w:marTop w:val="0"/>
          <w:marBottom w:val="0"/>
          <w:divBdr>
            <w:top w:val="none" w:sz="0" w:space="0" w:color="auto"/>
            <w:left w:val="none" w:sz="0" w:space="0" w:color="auto"/>
            <w:bottom w:val="none" w:sz="0" w:space="0" w:color="auto"/>
            <w:right w:val="none" w:sz="0" w:space="0" w:color="auto"/>
          </w:divBdr>
        </w:div>
        <w:div w:id="1779833698">
          <w:marLeft w:val="0"/>
          <w:marRight w:val="0"/>
          <w:marTop w:val="0"/>
          <w:marBottom w:val="0"/>
          <w:divBdr>
            <w:top w:val="none" w:sz="0" w:space="0" w:color="auto"/>
            <w:left w:val="none" w:sz="0" w:space="0" w:color="auto"/>
            <w:bottom w:val="none" w:sz="0" w:space="0" w:color="auto"/>
            <w:right w:val="none" w:sz="0" w:space="0" w:color="auto"/>
          </w:divBdr>
        </w:div>
        <w:div w:id="1898515951">
          <w:marLeft w:val="0"/>
          <w:marRight w:val="0"/>
          <w:marTop w:val="0"/>
          <w:marBottom w:val="0"/>
          <w:divBdr>
            <w:top w:val="none" w:sz="0" w:space="0" w:color="auto"/>
            <w:left w:val="none" w:sz="0" w:space="0" w:color="auto"/>
            <w:bottom w:val="none" w:sz="0" w:space="0" w:color="auto"/>
            <w:right w:val="none" w:sz="0" w:space="0" w:color="auto"/>
          </w:divBdr>
        </w:div>
        <w:div w:id="1944537187">
          <w:marLeft w:val="0"/>
          <w:marRight w:val="0"/>
          <w:marTop w:val="0"/>
          <w:marBottom w:val="0"/>
          <w:divBdr>
            <w:top w:val="none" w:sz="0" w:space="0" w:color="auto"/>
            <w:left w:val="none" w:sz="0" w:space="0" w:color="auto"/>
            <w:bottom w:val="none" w:sz="0" w:space="0" w:color="auto"/>
            <w:right w:val="none" w:sz="0" w:space="0" w:color="auto"/>
          </w:divBdr>
        </w:div>
        <w:div w:id="2064985740">
          <w:marLeft w:val="0"/>
          <w:marRight w:val="0"/>
          <w:marTop w:val="0"/>
          <w:marBottom w:val="0"/>
          <w:divBdr>
            <w:top w:val="none" w:sz="0" w:space="0" w:color="auto"/>
            <w:left w:val="none" w:sz="0" w:space="0" w:color="auto"/>
            <w:bottom w:val="none" w:sz="0" w:space="0" w:color="auto"/>
            <w:right w:val="none" w:sz="0" w:space="0" w:color="auto"/>
          </w:divBdr>
        </w:div>
      </w:divsChild>
    </w:div>
    <w:div w:id="1280717652">
      <w:bodyDiv w:val="1"/>
      <w:marLeft w:val="0"/>
      <w:marRight w:val="0"/>
      <w:marTop w:val="0"/>
      <w:marBottom w:val="0"/>
      <w:divBdr>
        <w:top w:val="none" w:sz="0" w:space="0" w:color="auto"/>
        <w:left w:val="none" w:sz="0" w:space="0" w:color="auto"/>
        <w:bottom w:val="none" w:sz="0" w:space="0" w:color="auto"/>
        <w:right w:val="none" w:sz="0" w:space="0" w:color="auto"/>
      </w:divBdr>
    </w:div>
    <w:div w:id="1281105196">
      <w:bodyDiv w:val="1"/>
      <w:marLeft w:val="0"/>
      <w:marRight w:val="0"/>
      <w:marTop w:val="0"/>
      <w:marBottom w:val="0"/>
      <w:divBdr>
        <w:top w:val="none" w:sz="0" w:space="0" w:color="auto"/>
        <w:left w:val="none" w:sz="0" w:space="0" w:color="auto"/>
        <w:bottom w:val="none" w:sz="0" w:space="0" w:color="auto"/>
        <w:right w:val="none" w:sz="0" w:space="0" w:color="auto"/>
      </w:divBdr>
      <w:divsChild>
        <w:div w:id="1058169455">
          <w:marLeft w:val="0"/>
          <w:marRight w:val="0"/>
          <w:marTop w:val="0"/>
          <w:marBottom w:val="0"/>
          <w:divBdr>
            <w:top w:val="single" w:sz="6" w:space="0" w:color="6D91A2"/>
            <w:left w:val="single" w:sz="6" w:space="0" w:color="6D91A2"/>
            <w:bottom w:val="single" w:sz="12" w:space="0" w:color="6D91A2"/>
            <w:right w:val="single" w:sz="12" w:space="0" w:color="6D91A2"/>
          </w:divBdr>
          <w:divsChild>
            <w:div w:id="19506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20158">
      <w:bodyDiv w:val="1"/>
      <w:marLeft w:val="0"/>
      <w:marRight w:val="0"/>
      <w:marTop w:val="0"/>
      <w:marBottom w:val="0"/>
      <w:divBdr>
        <w:top w:val="none" w:sz="0" w:space="0" w:color="auto"/>
        <w:left w:val="none" w:sz="0" w:space="0" w:color="auto"/>
        <w:bottom w:val="none" w:sz="0" w:space="0" w:color="auto"/>
        <w:right w:val="none" w:sz="0" w:space="0" w:color="auto"/>
      </w:divBdr>
      <w:divsChild>
        <w:div w:id="1982809582">
          <w:marLeft w:val="0"/>
          <w:marRight w:val="0"/>
          <w:marTop w:val="0"/>
          <w:marBottom w:val="0"/>
          <w:divBdr>
            <w:top w:val="none" w:sz="0" w:space="0" w:color="auto"/>
            <w:left w:val="none" w:sz="0" w:space="0" w:color="auto"/>
            <w:bottom w:val="none" w:sz="0" w:space="0" w:color="auto"/>
            <w:right w:val="none" w:sz="0" w:space="0" w:color="auto"/>
          </w:divBdr>
          <w:divsChild>
            <w:div w:id="1544757370">
              <w:marLeft w:val="0"/>
              <w:marRight w:val="0"/>
              <w:marTop w:val="0"/>
              <w:marBottom w:val="0"/>
              <w:divBdr>
                <w:top w:val="none" w:sz="0" w:space="0" w:color="auto"/>
                <w:left w:val="none" w:sz="0" w:space="0" w:color="auto"/>
                <w:bottom w:val="none" w:sz="0" w:space="0" w:color="auto"/>
                <w:right w:val="none" w:sz="0" w:space="0" w:color="auto"/>
              </w:divBdr>
              <w:divsChild>
                <w:div w:id="1868131058">
                  <w:marLeft w:val="0"/>
                  <w:marRight w:val="0"/>
                  <w:marTop w:val="0"/>
                  <w:marBottom w:val="0"/>
                  <w:divBdr>
                    <w:top w:val="none" w:sz="0" w:space="0" w:color="auto"/>
                    <w:left w:val="none" w:sz="0" w:space="0" w:color="auto"/>
                    <w:bottom w:val="none" w:sz="0" w:space="0" w:color="auto"/>
                    <w:right w:val="none" w:sz="0" w:space="0" w:color="auto"/>
                  </w:divBdr>
                  <w:divsChild>
                    <w:div w:id="13624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6513">
      <w:bodyDiv w:val="1"/>
      <w:marLeft w:val="0"/>
      <w:marRight w:val="0"/>
      <w:marTop w:val="0"/>
      <w:marBottom w:val="0"/>
      <w:divBdr>
        <w:top w:val="none" w:sz="0" w:space="0" w:color="auto"/>
        <w:left w:val="none" w:sz="0" w:space="0" w:color="auto"/>
        <w:bottom w:val="none" w:sz="0" w:space="0" w:color="auto"/>
        <w:right w:val="none" w:sz="0" w:space="0" w:color="auto"/>
      </w:divBdr>
    </w:div>
    <w:div w:id="1318995166">
      <w:bodyDiv w:val="1"/>
      <w:marLeft w:val="0"/>
      <w:marRight w:val="0"/>
      <w:marTop w:val="0"/>
      <w:marBottom w:val="0"/>
      <w:divBdr>
        <w:top w:val="none" w:sz="0" w:space="0" w:color="auto"/>
        <w:left w:val="none" w:sz="0" w:space="0" w:color="auto"/>
        <w:bottom w:val="none" w:sz="0" w:space="0" w:color="auto"/>
        <w:right w:val="none" w:sz="0" w:space="0" w:color="auto"/>
      </w:divBdr>
      <w:divsChild>
        <w:div w:id="1587114144">
          <w:marLeft w:val="0"/>
          <w:marRight w:val="0"/>
          <w:marTop w:val="375"/>
          <w:marBottom w:val="375"/>
          <w:divBdr>
            <w:top w:val="none" w:sz="0" w:space="0" w:color="auto"/>
            <w:left w:val="none" w:sz="0" w:space="0" w:color="auto"/>
            <w:bottom w:val="none" w:sz="0" w:space="0" w:color="auto"/>
            <w:right w:val="none" w:sz="0" w:space="0" w:color="auto"/>
          </w:divBdr>
        </w:div>
        <w:div w:id="1803694265">
          <w:marLeft w:val="0"/>
          <w:marRight w:val="0"/>
          <w:marTop w:val="0"/>
          <w:marBottom w:val="75"/>
          <w:divBdr>
            <w:top w:val="none" w:sz="0" w:space="0" w:color="auto"/>
            <w:left w:val="none" w:sz="0" w:space="0" w:color="auto"/>
            <w:bottom w:val="none" w:sz="0" w:space="0" w:color="auto"/>
            <w:right w:val="none" w:sz="0" w:space="0" w:color="auto"/>
          </w:divBdr>
        </w:div>
        <w:div w:id="1248077089">
          <w:marLeft w:val="120"/>
          <w:marRight w:val="0"/>
          <w:marTop w:val="0"/>
          <w:marBottom w:val="75"/>
          <w:divBdr>
            <w:top w:val="none" w:sz="0" w:space="0" w:color="auto"/>
            <w:left w:val="none" w:sz="0" w:space="0" w:color="auto"/>
            <w:bottom w:val="none" w:sz="0" w:space="0" w:color="auto"/>
            <w:right w:val="none" w:sz="0" w:space="0" w:color="auto"/>
          </w:divBdr>
        </w:div>
        <w:div w:id="1311253915">
          <w:marLeft w:val="0"/>
          <w:marRight w:val="0"/>
          <w:marTop w:val="0"/>
          <w:marBottom w:val="225"/>
          <w:divBdr>
            <w:top w:val="none" w:sz="0" w:space="0" w:color="auto"/>
            <w:left w:val="none" w:sz="0" w:space="0" w:color="auto"/>
            <w:bottom w:val="none" w:sz="0" w:space="0" w:color="auto"/>
            <w:right w:val="none" w:sz="0" w:space="0" w:color="auto"/>
          </w:divBdr>
          <w:divsChild>
            <w:div w:id="545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5769">
      <w:bodyDiv w:val="1"/>
      <w:marLeft w:val="0"/>
      <w:marRight w:val="0"/>
      <w:marTop w:val="0"/>
      <w:marBottom w:val="0"/>
      <w:divBdr>
        <w:top w:val="none" w:sz="0" w:space="0" w:color="auto"/>
        <w:left w:val="none" w:sz="0" w:space="0" w:color="auto"/>
        <w:bottom w:val="none" w:sz="0" w:space="0" w:color="auto"/>
        <w:right w:val="none" w:sz="0" w:space="0" w:color="auto"/>
      </w:divBdr>
    </w:div>
    <w:div w:id="1368525526">
      <w:bodyDiv w:val="1"/>
      <w:marLeft w:val="0"/>
      <w:marRight w:val="0"/>
      <w:marTop w:val="0"/>
      <w:marBottom w:val="0"/>
      <w:divBdr>
        <w:top w:val="none" w:sz="0" w:space="0" w:color="auto"/>
        <w:left w:val="none" w:sz="0" w:space="0" w:color="auto"/>
        <w:bottom w:val="none" w:sz="0" w:space="0" w:color="auto"/>
        <w:right w:val="none" w:sz="0" w:space="0" w:color="auto"/>
      </w:divBdr>
      <w:divsChild>
        <w:div w:id="2087266762">
          <w:marLeft w:val="0"/>
          <w:marRight w:val="0"/>
          <w:marTop w:val="0"/>
          <w:marBottom w:val="0"/>
          <w:divBdr>
            <w:top w:val="none" w:sz="0" w:space="0" w:color="auto"/>
            <w:left w:val="none" w:sz="0" w:space="0" w:color="auto"/>
            <w:bottom w:val="none" w:sz="0" w:space="0" w:color="auto"/>
            <w:right w:val="none" w:sz="0" w:space="0" w:color="auto"/>
          </w:divBdr>
          <w:divsChild>
            <w:div w:id="624195632">
              <w:marLeft w:val="0"/>
              <w:marRight w:val="0"/>
              <w:marTop w:val="0"/>
              <w:marBottom w:val="0"/>
              <w:divBdr>
                <w:top w:val="none" w:sz="0" w:space="0" w:color="auto"/>
                <w:left w:val="none" w:sz="0" w:space="0" w:color="auto"/>
                <w:bottom w:val="none" w:sz="0" w:space="0" w:color="auto"/>
                <w:right w:val="none" w:sz="0" w:space="0" w:color="auto"/>
              </w:divBdr>
              <w:divsChild>
                <w:div w:id="854266025">
                  <w:marLeft w:val="0"/>
                  <w:marRight w:val="0"/>
                  <w:marTop w:val="0"/>
                  <w:marBottom w:val="0"/>
                  <w:divBdr>
                    <w:top w:val="none" w:sz="0" w:space="0" w:color="auto"/>
                    <w:left w:val="none" w:sz="0" w:space="0" w:color="auto"/>
                    <w:bottom w:val="none" w:sz="0" w:space="0" w:color="auto"/>
                    <w:right w:val="none" w:sz="0" w:space="0" w:color="auto"/>
                  </w:divBdr>
                  <w:divsChild>
                    <w:div w:id="57676396">
                      <w:marLeft w:val="0"/>
                      <w:marRight w:val="0"/>
                      <w:marTop w:val="0"/>
                      <w:marBottom w:val="0"/>
                      <w:divBdr>
                        <w:top w:val="none" w:sz="0" w:space="0" w:color="auto"/>
                        <w:left w:val="none" w:sz="0" w:space="0" w:color="auto"/>
                        <w:bottom w:val="none" w:sz="0" w:space="0" w:color="auto"/>
                        <w:right w:val="none" w:sz="0" w:space="0" w:color="auto"/>
                      </w:divBdr>
                    </w:div>
                    <w:div w:id="71658886">
                      <w:marLeft w:val="0"/>
                      <w:marRight w:val="0"/>
                      <w:marTop w:val="0"/>
                      <w:marBottom w:val="0"/>
                      <w:divBdr>
                        <w:top w:val="none" w:sz="0" w:space="0" w:color="auto"/>
                        <w:left w:val="none" w:sz="0" w:space="0" w:color="auto"/>
                        <w:bottom w:val="none" w:sz="0" w:space="0" w:color="auto"/>
                        <w:right w:val="none" w:sz="0" w:space="0" w:color="auto"/>
                      </w:divBdr>
                      <w:divsChild>
                        <w:div w:id="736511805">
                          <w:marLeft w:val="0"/>
                          <w:marRight w:val="0"/>
                          <w:marTop w:val="0"/>
                          <w:marBottom w:val="0"/>
                          <w:divBdr>
                            <w:top w:val="none" w:sz="0" w:space="0" w:color="auto"/>
                            <w:left w:val="none" w:sz="0" w:space="0" w:color="auto"/>
                            <w:bottom w:val="none" w:sz="0" w:space="0" w:color="auto"/>
                            <w:right w:val="none" w:sz="0" w:space="0" w:color="auto"/>
                          </w:divBdr>
                          <w:divsChild>
                            <w:div w:id="1976714716">
                              <w:marLeft w:val="0"/>
                              <w:marRight w:val="0"/>
                              <w:marTop w:val="0"/>
                              <w:marBottom w:val="0"/>
                              <w:divBdr>
                                <w:top w:val="single" w:sz="6" w:space="0" w:color="C8CCD1"/>
                                <w:left w:val="single" w:sz="6" w:space="0" w:color="C8CCD1"/>
                                <w:bottom w:val="single" w:sz="6" w:space="0" w:color="C8CCD1"/>
                                <w:right w:val="single" w:sz="6" w:space="0" w:color="C8CCD1"/>
                              </w:divBdr>
                              <w:divsChild>
                                <w:div w:id="779686172">
                                  <w:marLeft w:val="0"/>
                                  <w:marRight w:val="0"/>
                                  <w:marTop w:val="0"/>
                                  <w:marBottom w:val="0"/>
                                  <w:divBdr>
                                    <w:top w:val="none" w:sz="0" w:space="0" w:color="auto"/>
                                    <w:left w:val="none" w:sz="0" w:space="0" w:color="auto"/>
                                    <w:bottom w:val="none" w:sz="0" w:space="0" w:color="auto"/>
                                    <w:right w:val="none" w:sz="0" w:space="0" w:color="auto"/>
                                  </w:divBdr>
                                  <w:divsChild>
                                    <w:div w:id="10955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119104">
      <w:bodyDiv w:val="1"/>
      <w:marLeft w:val="0"/>
      <w:marRight w:val="0"/>
      <w:marTop w:val="0"/>
      <w:marBottom w:val="0"/>
      <w:divBdr>
        <w:top w:val="none" w:sz="0" w:space="0" w:color="auto"/>
        <w:left w:val="none" w:sz="0" w:space="0" w:color="auto"/>
        <w:bottom w:val="none" w:sz="0" w:space="0" w:color="auto"/>
        <w:right w:val="none" w:sz="0" w:space="0" w:color="auto"/>
      </w:divBdr>
    </w:div>
    <w:div w:id="1383015657">
      <w:bodyDiv w:val="1"/>
      <w:marLeft w:val="0"/>
      <w:marRight w:val="0"/>
      <w:marTop w:val="0"/>
      <w:marBottom w:val="0"/>
      <w:divBdr>
        <w:top w:val="none" w:sz="0" w:space="0" w:color="auto"/>
        <w:left w:val="none" w:sz="0" w:space="0" w:color="auto"/>
        <w:bottom w:val="none" w:sz="0" w:space="0" w:color="auto"/>
        <w:right w:val="none" w:sz="0" w:space="0" w:color="auto"/>
      </w:divBdr>
      <w:divsChild>
        <w:div w:id="1365138520">
          <w:marLeft w:val="0"/>
          <w:marRight w:val="0"/>
          <w:marTop w:val="0"/>
          <w:marBottom w:val="0"/>
          <w:divBdr>
            <w:top w:val="none" w:sz="0" w:space="0" w:color="auto"/>
            <w:left w:val="none" w:sz="0" w:space="0" w:color="auto"/>
            <w:bottom w:val="none" w:sz="0" w:space="0" w:color="auto"/>
            <w:right w:val="none" w:sz="0" w:space="0" w:color="auto"/>
          </w:divBdr>
          <w:divsChild>
            <w:div w:id="1025405185">
              <w:marLeft w:val="0"/>
              <w:marRight w:val="0"/>
              <w:marTop w:val="0"/>
              <w:marBottom w:val="0"/>
              <w:divBdr>
                <w:top w:val="none" w:sz="0" w:space="0" w:color="auto"/>
                <w:left w:val="none" w:sz="0" w:space="0" w:color="auto"/>
                <w:bottom w:val="none" w:sz="0" w:space="0" w:color="auto"/>
                <w:right w:val="none" w:sz="0" w:space="0" w:color="auto"/>
              </w:divBdr>
              <w:divsChild>
                <w:div w:id="388769953">
                  <w:marLeft w:val="0"/>
                  <w:marRight w:val="0"/>
                  <w:marTop w:val="0"/>
                  <w:marBottom w:val="0"/>
                  <w:divBdr>
                    <w:top w:val="none" w:sz="0" w:space="0" w:color="auto"/>
                    <w:left w:val="none" w:sz="0" w:space="0" w:color="auto"/>
                    <w:bottom w:val="none" w:sz="0" w:space="0" w:color="auto"/>
                    <w:right w:val="none" w:sz="0" w:space="0" w:color="auto"/>
                  </w:divBdr>
                  <w:divsChild>
                    <w:div w:id="254630418">
                      <w:marLeft w:val="0"/>
                      <w:marRight w:val="0"/>
                      <w:marTop w:val="0"/>
                      <w:marBottom w:val="0"/>
                      <w:divBdr>
                        <w:top w:val="none" w:sz="0" w:space="0" w:color="auto"/>
                        <w:left w:val="none" w:sz="0" w:space="0" w:color="auto"/>
                        <w:bottom w:val="none" w:sz="0" w:space="0" w:color="auto"/>
                        <w:right w:val="none" w:sz="0" w:space="0" w:color="auto"/>
                      </w:divBdr>
                      <w:divsChild>
                        <w:div w:id="323823879">
                          <w:marLeft w:val="0"/>
                          <w:marRight w:val="0"/>
                          <w:marTop w:val="0"/>
                          <w:marBottom w:val="0"/>
                          <w:divBdr>
                            <w:top w:val="none" w:sz="0" w:space="0" w:color="auto"/>
                            <w:left w:val="none" w:sz="0" w:space="0" w:color="auto"/>
                            <w:bottom w:val="none" w:sz="0" w:space="0" w:color="auto"/>
                            <w:right w:val="none" w:sz="0" w:space="0" w:color="auto"/>
                          </w:divBdr>
                          <w:divsChild>
                            <w:div w:id="944652303">
                              <w:marLeft w:val="0"/>
                              <w:marRight w:val="0"/>
                              <w:marTop w:val="0"/>
                              <w:marBottom w:val="0"/>
                              <w:divBdr>
                                <w:top w:val="none" w:sz="0" w:space="0" w:color="auto"/>
                                <w:left w:val="none" w:sz="0" w:space="0" w:color="auto"/>
                                <w:bottom w:val="none" w:sz="0" w:space="0" w:color="auto"/>
                                <w:right w:val="none" w:sz="0" w:space="0" w:color="auto"/>
                              </w:divBdr>
                            </w:div>
                          </w:divsChild>
                        </w:div>
                        <w:div w:id="20270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000259">
      <w:bodyDiv w:val="1"/>
      <w:marLeft w:val="0"/>
      <w:marRight w:val="0"/>
      <w:marTop w:val="0"/>
      <w:marBottom w:val="0"/>
      <w:divBdr>
        <w:top w:val="none" w:sz="0" w:space="0" w:color="auto"/>
        <w:left w:val="none" w:sz="0" w:space="0" w:color="auto"/>
        <w:bottom w:val="none" w:sz="0" w:space="0" w:color="auto"/>
        <w:right w:val="none" w:sz="0" w:space="0" w:color="auto"/>
      </w:divBdr>
      <w:divsChild>
        <w:div w:id="133527606">
          <w:marLeft w:val="0"/>
          <w:marRight w:val="0"/>
          <w:marTop w:val="0"/>
          <w:marBottom w:val="0"/>
          <w:divBdr>
            <w:top w:val="none" w:sz="0" w:space="0" w:color="auto"/>
            <w:left w:val="none" w:sz="0" w:space="0" w:color="auto"/>
            <w:bottom w:val="none" w:sz="0" w:space="0" w:color="auto"/>
            <w:right w:val="none" w:sz="0" w:space="0" w:color="auto"/>
          </w:divBdr>
        </w:div>
        <w:div w:id="250507801">
          <w:marLeft w:val="0"/>
          <w:marRight w:val="0"/>
          <w:marTop w:val="0"/>
          <w:marBottom w:val="0"/>
          <w:divBdr>
            <w:top w:val="none" w:sz="0" w:space="0" w:color="auto"/>
            <w:left w:val="none" w:sz="0" w:space="0" w:color="auto"/>
            <w:bottom w:val="none" w:sz="0" w:space="0" w:color="auto"/>
            <w:right w:val="none" w:sz="0" w:space="0" w:color="auto"/>
          </w:divBdr>
        </w:div>
        <w:div w:id="435246915">
          <w:marLeft w:val="0"/>
          <w:marRight w:val="0"/>
          <w:marTop w:val="0"/>
          <w:marBottom w:val="0"/>
          <w:divBdr>
            <w:top w:val="none" w:sz="0" w:space="0" w:color="auto"/>
            <w:left w:val="none" w:sz="0" w:space="0" w:color="auto"/>
            <w:bottom w:val="none" w:sz="0" w:space="0" w:color="auto"/>
            <w:right w:val="none" w:sz="0" w:space="0" w:color="auto"/>
          </w:divBdr>
        </w:div>
        <w:div w:id="444467309">
          <w:marLeft w:val="0"/>
          <w:marRight w:val="0"/>
          <w:marTop w:val="0"/>
          <w:marBottom w:val="0"/>
          <w:divBdr>
            <w:top w:val="none" w:sz="0" w:space="0" w:color="auto"/>
            <w:left w:val="none" w:sz="0" w:space="0" w:color="auto"/>
            <w:bottom w:val="none" w:sz="0" w:space="0" w:color="auto"/>
            <w:right w:val="none" w:sz="0" w:space="0" w:color="auto"/>
          </w:divBdr>
        </w:div>
        <w:div w:id="593902801">
          <w:marLeft w:val="0"/>
          <w:marRight w:val="0"/>
          <w:marTop w:val="0"/>
          <w:marBottom w:val="0"/>
          <w:divBdr>
            <w:top w:val="none" w:sz="0" w:space="0" w:color="auto"/>
            <w:left w:val="none" w:sz="0" w:space="0" w:color="auto"/>
            <w:bottom w:val="none" w:sz="0" w:space="0" w:color="auto"/>
            <w:right w:val="none" w:sz="0" w:space="0" w:color="auto"/>
          </w:divBdr>
        </w:div>
        <w:div w:id="614093694">
          <w:marLeft w:val="0"/>
          <w:marRight w:val="0"/>
          <w:marTop w:val="0"/>
          <w:marBottom w:val="0"/>
          <w:divBdr>
            <w:top w:val="none" w:sz="0" w:space="0" w:color="auto"/>
            <w:left w:val="none" w:sz="0" w:space="0" w:color="auto"/>
            <w:bottom w:val="none" w:sz="0" w:space="0" w:color="auto"/>
            <w:right w:val="none" w:sz="0" w:space="0" w:color="auto"/>
          </w:divBdr>
        </w:div>
        <w:div w:id="621039012">
          <w:marLeft w:val="0"/>
          <w:marRight w:val="0"/>
          <w:marTop w:val="0"/>
          <w:marBottom w:val="0"/>
          <w:divBdr>
            <w:top w:val="none" w:sz="0" w:space="0" w:color="auto"/>
            <w:left w:val="none" w:sz="0" w:space="0" w:color="auto"/>
            <w:bottom w:val="none" w:sz="0" w:space="0" w:color="auto"/>
            <w:right w:val="none" w:sz="0" w:space="0" w:color="auto"/>
          </w:divBdr>
        </w:div>
        <w:div w:id="658845130">
          <w:marLeft w:val="0"/>
          <w:marRight w:val="0"/>
          <w:marTop w:val="0"/>
          <w:marBottom w:val="0"/>
          <w:divBdr>
            <w:top w:val="none" w:sz="0" w:space="0" w:color="auto"/>
            <w:left w:val="none" w:sz="0" w:space="0" w:color="auto"/>
            <w:bottom w:val="none" w:sz="0" w:space="0" w:color="auto"/>
            <w:right w:val="none" w:sz="0" w:space="0" w:color="auto"/>
          </w:divBdr>
        </w:div>
        <w:div w:id="760107396">
          <w:marLeft w:val="0"/>
          <w:marRight w:val="0"/>
          <w:marTop w:val="0"/>
          <w:marBottom w:val="0"/>
          <w:divBdr>
            <w:top w:val="none" w:sz="0" w:space="0" w:color="auto"/>
            <w:left w:val="none" w:sz="0" w:space="0" w:color="auto"/>
            <w:bottom w:val="none" w:sz="0" w:space="0" w:color="auto"/>
            <w:right w:val="none" w:sz="0" w:space="0" w:color="auto"/>
          </w:divBdr>
        </w:div>
        <w:div w:id="885989862">
          <w:marLeft w:val="0"/>
          <w:marRight w:val="0"/>
          <w:marTop w:val="0"/>
          <w:marBottom w:val="0"/>
          <w:divBdr>
            <w:top w:val="none" w:sz="0" w:space="0" w:color="auto"/>
            <w:left w:val="none" w:sz="0" w:space="0" w:color="auto"/>
            <w:bottom w:val="none" w:sz="0" w:space="0" w:color="auto"/>
            <w:right w:val="none" w:sz="0" w:space="0" w:color="auto"/>
          </w:divBdr>
        </w:div>
        <w:div w:id="918638626">
          <w:marLeft w:val="0"/>
          <w:marRight w:val="0"/>
          <w:marTop w:val="0"/>
          <w:marBottom w:val="0"/>
          <w:divBdr>
            <w:top w:val="none" w:sz="0" w:space="0" w:color="auto"/>
            <w:left w:val="none" w:sz="0" w:space="0" w:color="auto"/>
            <w:bottom w:val="none" w:sz="0" w:space="0" w:color="auto"/>
            <w:right w:val="none" w:sz="0" w:space="0" w:color="auto"/>
          </w:divBdr>
        </w:div>
        <w:div w:id="961766264">
          <w:marLeft w:val="0"/>
          <w:marRight w:val="0"/>
          <w:marTop w:val="0"/>
          <w:marBottom w:val="0"/>
          <w:divBdr>
            <w:top w:val="none" w:sz="0" w:space="0" w:color="auto"/>
            <w:left w:val="none" w:sz="0" w:space="0" w:color="auto"/>
            <w:bottom w:val="none" w:sz="0" w:space="0" w:color="auto"/>
            <w:right w:val="none" w:sz="0" w:space="0" w:color="auto"/>
          </w:divBdr>
        </w:div>
        <w:div w:id="969745272">
          <w:marLeft w:val="0"/>
          <w:marRight w:val="0"/>
          <w:marTop w:val="0"/>
          <w:marBottom w:val="0"/>
          <w:divBdr>
            <w:top w:val="none" w:sz="0" w:space="0" w:color="auto"/>
            <w:left w:val="none" w:sz="0" w:space="0" w:color="auto"/>
            <w:bottom w:val="none" w:sz="0" w:space="0" w:color="auto"/>
            <w:right w:val="none" w:sz="0" w:space="0" w:color="auto"/>
          </w:divBdr>
        </w:div>
        <w:div w:id="1035930428">
          <w:marLeft w:val="0"/>
          <w:marRight w:val="0"/>
          <w:marTop w:val="0"/>
          <w:marBottom w:val="0"/>
          <w:divBdr>
            <w:top w:val="none" w:sz="0" w:space="0" w:color="auto"/>
            <w:left w:val="none" w:sz="0" w:space="0" w:color="auto"/>
            <w:bottom w:val="none" w:sz="0" w:space="0" w:color="auto"/>
            <w:right w:val="none" w:sz="0" w:space="0" w:color="auto"/>
          </w:divBdr>
        </w:div>
        <w:div w:id="1187402560">
          <w:marLeft w:val="0"/>
          <w:marRight w:val="0"/>
          <w:marTop w:val="0"/>
          <w:marBottom w:val="0"/>
          <w:divBdr>
            <w:top w:val="none" w:sz="0" w:space="0" w:color="auto"/>
            <w:left w:val="none" w:sz="0" w:space="0" w:color="auto"/>
            <w:bottom w:val="none" w:sz="0" w:space="0" w:color="auto"/>
            <w:right w:val="none" w:sz="0" w:space="0" w:color="auto"/>
          </w:divBdr>
        </w:div>
        <w:div w:id="1306157234">
          <w:marLeft w:val="0"/>
          <w:marRight w:val="0"/>
          <w:marTop w:val="0"/>
          <w:marBottom w:val="0"/>
          <w:divBdr>
            <w:top w:val="none" w:sz="0" w:space="0" w:color="auto"/>
            <w:left w:val="none" w:sz="0" w:space="0" w:color="auto"/>
            <w:bottom w:val="none" w:sz="0" w:space="0" w:color="auto"/>
            <w:right w:val="none" w:sz="0" w:space="0" w:color="auto"/>
          </w:divBdr>
        </w:div>
        <w:div w:id="1364750770">
          <w:marLeft w:val="0"/>
          <w:marRight w:val="0"/>
          <w:marTop w:val="0"/>
          <w:marBottom w:val="0"/>
          <w:divBdr>
            <w:top w:val="none" w:sz="0" w:space="0" w:color="auto"/>
            <w:left w:val="none" w:sz="0" w:space="0" w:color="auto"/>
            <w:bottom w:val="none" w:sz="0" w:space="0" w:color="auto"/>
            <w:right w:val="none" w:sz="0" w:space="0" w:color="auto"/>
          </w:divBdr>
        </w:div>
        <w:div w:id="1376850690">
          <w:marLeft w:val="0"/>
          <w:marRight w:val="0"/>
          <w:marTop w:val="0"/>
          <w:marBottom w:val="0"/>
          <w:divBdr>
            <w:top w:val="none" w:sz="0" w:space="0" w:color="auto"/>
            <w:left w:val="none" w:sz="0" w:space="0" w:color="auto"/>
            <w:bottom w:val="none" w:sz="0" w:space="0" w:color="auto"/>
            <w:right w:val="none" w:sz="0" w:space="0" w:color="auto"/>
          </w:divBdr>
        </w:div>
        <w:div w:id="1522935927">
          <w:marLeft w:val="0"/>
          <w:marRight w:val="0"/>
          <w:marTop w:val="0"/>
          <w:marBottom w:val="0"/>
          <w:divBdr>
            <w:top w:val="none" w:sz="0" w:space="0" w:color="auto"/>
            <w:left w:val="none" w:sz="0" w:space="0" w:color="auto"/>
            <w:bottom w:val="none" w:sz="0" w:space="0" w:color="auto"/>
            <w:right w:val="none" w:sz="0" w:space="0" w:color="auto"/>
          </w:divBdr>
        </w:div>
        <w:div w:id="1564947899">
          <w:marLeft w:val="0"/>
          <w:marRight w:val="0"/>
          <w:marTop w:val="0"/>
          <w:marBottom w:val="0"/>
          <w:divBdr>
            <w:top w:val="none" w:sz="0" w:space="0" w:color="auto"/>
            <w:left w:val="none" w:sz="0" w:space="0" w:color="auto"/>
            <w:bottom w:val="none" w:sz="0" w:space="0" w:color="auto"/>
            <w:right w:val="none" w:sz="0" w:space="0" w:color="auto"/>
          </w:divBdr>
        </w:div>
        <w:div w:id="1696882250">
          <w:marLeft w:val="0"/>
          <w:marRight w:val="0"/>
          <w:marTop w:val="0"/>
          <w:marBottom w:val="0"/>
          <w:divBdr>
            <w:top w:val="none" w:sz="0" w:space="0" w:color="auto"/>
            <w:left w:val="none" w:sz="0" w:space="0" w:color="auto"/>
            <w:bottom w:val="none" w:sz="0" w:space="0" w:color="auto"/>
            <w:right w:val="none" w:sz="0" w:space="0" w:color="auto"/>
          </w:divBdr>
        </w:div>
        <w:div w:id="1743989721">
          <w:marLeft w:val="0"/>
          <w:marRight w:val="0"/>
          <w:marTop w:val="0"/>
          <w:marBottom w:val="0"/>
          <w:divBdr>
            <w:top w:val="none" w:sz="0" w:space="0" w:color="auto"/>
            <w:left w:val="none" w:sz="0" w:space="0" w:color="auto"/>
            <w:bottom w:val="none" w:sz="0" w:space="0" w:color="auto"/>
            <w:right w:val="none" w:sz="0" w:space="0" w:color="auto"/>
          </w:divBdr>
        </w:div>
        <w:div w:id="1758286975">
          <w:marLeft w:val="0"/>
          <w:marRight w:val="0"/>
          <w:marTop w:val="0"/>
          <w:marBottom w:val="0"/>
          <w:divBdr>
            <w:top w:val="none" w:sz="0" w:space="0" w:color="auto"/>
            <w:left w:val="none" w:sz="0" w:space="0" w:color="auto"/>
            <w:bottom w:val="none" w:sz="0" w:space="0" w:color="auto"/>
            <w:right w:val="none" w:sz="0" w:space="0" w:color="auto"/>
          </w:divBdr>
        </w:div>
        <w:div w:id="1804150821">
          <w:marLeft w:val="0"/>
          <w:marRight w:val="0"/>
          <w:marTop w:val="0"/>
          <w:marBottom w:val="0"/>
          <w:divBdr>
            <w:top w:val="none" w:sz="0" w:space="0" w:color="auto"/>
            <w:left w:val="none" w:sz="0" w:space="0" w:color="auto"/>
            <w:bottom w:val="none" w:sz="0" w:space="0" w:color="auto"/>
            <w:right w:val="none" w:sz="0" w:space="0" w:color="auto"/>
          </w:divBdr>
        </w:div>
        <w:div w:id="2144230242">
          <w:marLeft w:val="0"/>
          <w:marRight w:val="0"/>
          <w:marTop w:val="0"/>
          <w:marBottom w:val="0"/>
          <w:divBdr>
            <w:top w:val="none" w:sz="0" w:space="0" w:color="auto"/>
            <w:left w:val="none" w:sz="0" w:space="0" w:color="auto"/>
            <w:bottom w:val="none" w:sz="0" w:space="0" w:color="auto"/>
            <w:right w:val="none" w:sz="0" w:space="0" w:color="auto"/>
          </w:divBdr>
        </w:div>
      </w:divsChild>
    </w:div>
    <w:div w:id="1393116824">
      <w:bodyDiv w:val="1"/>
      <w:marLeft w:val="0"/>
      <w:marRight w:val="0"/>
      <w:marTop w:val="0"/>
      <w:marBottom w:val="0"/>
      <w:divBdr>
        <w:top w:val="none" w:sz="0" w:space="0" w:color="auto"/>
        <w:left w:val="none" w:sz="0" w:space="0" w:color="auto"/>
        <w:bottom w:val="none" w:sz="0" w:space="0" w:color="auto"/>
        <w:right w:val="none" w:sz="0" w:space="0" w:color="auto"/>
      </w:divBdr>
    </w:div>
    <w:div w:id="1399859472">
      <w:bodyDiv w:val="1"/>
      <w:marLeft w:val="0"/>
      <w:marRight w:val="0"/>
      <w:marTop w:val="0"/>
      <w:marBottom w:val="0"/>
      <w:divBdr>
        <w:top w:val="none" w:sz="0" w:space="0" w:color="auto"/>
        <w:left w:val="none" w:sz="0" w:space="0" w:color="auto"/>
        <w:bottom w:val="none" w:sz="0" w:space="0" w:color="auto"/>
        <w:right w:val="none" w:sz="0" w:space="0" w:color="auto"/>
      </w:divBdr>
      <w:divsChild>
        <w:div w:id="1825052175">
          <w:marLeft w:val="0"/>
          <w:marRight w:val="0"/>
          <w:marTop w:val="0"/>
          <w:marBottom w:val="0"/>
          <w:divBdr>
            <w:top w:val="none" w:sz="0" w:space="0" w:color="auto"/>
            <w:left w:val="none" w:sz="0" w:space="0" w:color="auto"/>
            <w:bottom w:val="none" w:sz="0" w:space="0" w:color="auto"/>
            <w:right w:val="none" w:sz="0" w:space="0" w:color="auto"/>
          </w:divBdr>
          <w:divsChild>
            <w:div w:id="2142308255">
              <w:marLeft w:val="0"/>
              <w:marRight w:val="0"/>
              <w:marTop w:val="0"/>
              <w:marBottom w:val="0"/>
              <w:divBdr>
                <w:top w:val="none" w:sz="0" w:space="0" w:color="auto"/>
                <w:left w:val="none" w:sz="0" w:space="0" w:color="auto"/>
                <w:bottom w:val="none" w:sz="0" w:space="0" w:color="auto"/>
                <w:right w:val="none" w:sz="0" w:space="0" w:color="auto"/>
              </w:divBdr>
              <w:divsChild>
                <w:div w:id="180779750">
                  <w:marLeft w:val="0"/>
                  <w:marRight w:val="0"/>
                  <w:marTop w:val="0"/>
                  <w:marBottom w:val="0"/>
                  <w:divBdr>
                    <w:top w:val="none" w:sz="0" w:space="0" w:color="auto"/>
                    <w:left w:val="none" w:sz="0" w:space="0" w:color="auto"/>
                    <w:bottom w:val="none" w:sz="0" w:space="0" w:color="auto"/>
                    <w:right w:val="none" w:sz="0" w:space="0" w:color="auto"/>
                  </w:divBdr>
                  <w:divsChild>
                    <w:div w:id="295334292">
                      <w:marLeft w:val="0"/>
                      <w:marRight w:val="0"/>
                      <w:marTop w:val="0"/>
                      <w:marBottom w:val="0"/>
                      <w:divBdr>
                        <w:top w:val="none" w:sz="0" w:space="0" w:color="auto"/>
                        <w:left w:val="none" w:sz="0" w:space="0" w:color="auto"/>
                        <w:bottom w:val="none" w:sz="0" w:space="0" w:color="auto"/>
                        <w:right w:val="none" w:sz="0" w:space="0" w:color="auto"/>
                      </w:divBdr>
                    </w:div>
                    <w:div w:id="1028138758">
                      <w:marLeft w:val="0"/>
                      <w:marRight w:val="0"/>
                      <w:marTop w:val="0"/>
                      <w:marBottom w:val="0"/>
                      <w:divBdr>
                        <w:top w:val="none" w:sz="0" w:space="0" w:color="auto"/>
                        <w:left w:val="none" w:sz="0" w:space="0" w:color="auto"/>
                        <w:bottom w:val="none" w:sz="0" w:space="0" w:color="auto"/>
                        <w:right w:val="none" w:sz="0" w:space="0" w:color="auto"/>
                      </w:divBdr>
                      <w:divsChild>
                        <w:div w:id="471094913">
                          <w:marLeft w:val="0"/>
                          <w:marRight w:val="0"/>
                          <w:marTop w:val="0"/>
                          <w:marBottom w:val="0"/>
                          <w:divBdr>
                            <w:top w:val="none" w:sz="0" w:space="0" w:color="auto"/>
                            <w:left w:val="none" w:sz="0" w:space="0" w:color="auto"/>
                            <w:bottom w:val="none" w:sz="0" w:space="0" w:color="auto"/>
                            <w:right w:val="none" w:sz="0" w:space="0" w:color="auto"/>
                          </w:divBdr>
                          <w:divsChild>
                            <w:div w:id="117770645">
                              <w:marLeft w:val="0"/>
                              <w:marRight w:val="0"/>
                              <w:marTop w:val="0"/>
                              <w:marBottom w:val="0"/>
                              <w:divBdr>
                                <w:top w:val="none" w:sz="0" w:space="0" w:color="auto"/>
                                <w:left w:val="none" w:sz="0" w:space="0" w:color="auto"/>
                                <w:bottom w:val="none" w:sz="0" w:space="0" w:color="auto"/>
                                <w:right w:val="none" w:sz="0" w:space="0" w:color="auto"/>
                              </w:divBdr>
                              <w:divsChild>
                                <w:div w:id="1051923004">
                                  <w:marLeft w:val="0"/>
                                  <w:marRight w:val="0"/>
                                  <w:marTop w:val="0"/>
                                  <w:marBottom w:val="0"/>
                                  <w:divBdr>
                                    <w:top w:val="none" w:sz="0" w:space="0" w:color="auto"/>
                                    <w:left w:val="none" w:sz="0" w:space="0" w:color="auto"/>
                                    <w:bottom w:val="none" w:sz="0" w:space="0" w:color="auto"/>
                                    <w:right w:val="none" w:sz="0" w:space="0" w:color="auto"/>
                                  </w:divBdr>
                                  <w:divsChild>
                                    <w:div w:id="7161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773047">
                      <w:marLeft w:val="0"/>
                      <w:marRight w:val="0"/>
                      <w:marTop w:val="0"/>
                      <w:marBottom w:val="0"/>
                      <w:divBdr>
                        <w:top w:val="none" w:sz="0" w:space="0" w:color="auto"/>
                        <w:left w:val="none" w:sz="0" w:space="0" w:color="auto"/>
                        <w:bottom w:val="none" w:sz="0" w:space="0" w:color="auto"/>
                        <w:right w:val="none" w:sz="0" w:space="0" w:color="auto"/>
                      </w:divBdr>
                      <w:divsChild>
                        <w:div w:id="278267216">
                          <w:marLeft w:val="0"/>
                          <w:marRight w:val="0"/>
                          <w:marTop w:val="0"/>
                          <w:marBottom w:val="0"/>
                          <w:divBdr>
                            <w:top w:val="none" w:sz="0" w:space="0" w:color="auto"/>
                            <w:left w:val="none" w:sz="0" w:space="0" w:color="auto"/>
                            <w:bottom w:val="none" w:sz="0" w:space="0" w:color="auto"/>
                            <w:right w:val="none" w:sz="0" w:space="0" w:color="auto"/>
                          </w:divBdr>
                          <w:divsChild>
                            <w:div w:id="1598128050">
                              <w:marLeft w:val="0"/>
                              <w:marRight w:val="0"/>
                              <w:marTop w:val="0"/>
                              <w:marBottom w:val="0"/>
                              <w:divBdr>
                                <w:top w:val="none" w:sz="0" w:space="0" w:color="auto"/>
                                <w:left w:val="none" w:sz="0" w:space="0" w:color="auto"/>
                                <w:bottom w:val="none" w:sz="0" w:space="0" w:color="auto"/>
                                <w:right w:val="none" w:sz="0" w:space="0" w:color="auto"/>
                              </w:divBdr>
                              <w:divsChild>
                                <w:div w:id="1226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69154">
      <w:bodyDiv w:val="1"/>
      <w:marLeft w:val="0"/>
      <w:marRight w:val="0"/>
      <w:marTop w:val="0"/>
      <w:marBottom w:val="0"/>
      <w:divBdr>
        <w:top w:val="none" w:sz="0" w:space="0" w:color="auto"/>
        <w:left w:val="none" w:sz="0" w:space="0" w:color="auto"/>
        <w:bottom w:val="none" w:sz="0" w:space="0" w:color="auto"/>
        <w:right w:val="none" w:sz="0" w:space="0" w:color="auto"/>
      </w:divBdr>
      <w:divsChild>
        <w:div w:id="785542854">
          <w:marLeft w:val="0"/>
          <w:marRight w:val="0"/>
          <w:marTop w:val="0"/>
          <w:marBottom w:val="0"/>
          <w:divBdr>
            <w:top w:val="none" w:sz="0" w:space="0" w:color="auto"/>
            <w:left w:val="none" w:sz="0" w:space="0" w:color="auto"/>
            <w:bottom w:val="none" w:sz="0" w:space="0" w:color="auto"/>
            <w:right w:val="none" w:sz="0" w:space="0" w:color="auto"/>
          </w:divBdr>
          <w:divsChild>
            <w:div w:id="1852834123">
              <w:marLeft w:val="0"/>
              <w:marRight w:val="0"/>
              <w:marTop w:val="0"/>
              <w:marBottom w:val="0"/>
              <w:divBdr>
                <w:top w:val="none" w:sz="0" w:space="0" w:color="auto"/>
                <w:left w:val="none" w:sz="0" w:space="0" w:color="auto"/>
                <w:bottom w:val="none" w:sz="0" w:space="0" w:color="auto"/>
                <w:right w:val="none" w:sz="0" w:space="0" w:color="auto"/>
              </w:divBdr>
              <w:divsChild>
                <w:div w:id="707677849">
                  <w:marLeft w:val="0"/>
                  <w:marRight w:val="0"/>
                  <w:marTop w:val="0"/>
                  <w:marBottom w:val="0"/>
                  <w:divBdr>
                    <w:top w:val="none" w:sz="0" w:space="0" w:color="auto"/>
                    <w:left w:val="none" w:sz="0" w:space="0" w:color="auto"/>
                    <w:bottom w:val="none" w:sz="0" w:space="0" w:color="auto"/>
                    <w:right w:val="none" w:sz="0" w:space="0" w:color="auto"/>
                  </w:divBdr>
                  <w:divsChild>
                    <w:div w:id="35022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806926">
      <w:bodyDiv w:val="1"/>
      <w:marLeft w:val="0"/>
      <w:marRight w:val="0"/>
      <w:marTop w:val="0"/>
      <w:marBottom w:val="0"/>
      <w:divBdr>
        <w:top w:val="none" w:sz="0" w:space="0" w:color="auto"/>
        <w:left w:val="none" w:sz="0" w:space="0" w:color="auto"/>
        <w:bottom w:val="none" w:sz="0" w:space="0" w:color="auto"/>
        <w:right w:val="none" w:sz="0" w:space="0" w:color="auto"/>
      </w:divBdr>
    </w:div>
    <w:div w:id="1505045669">
      <w:bodyDiv w:val="1"/>
      <w:marLeft w:val="0"/>
      <w:marRight w:val="0"/>
      <w:marTop w:val="0"/>
      <w:marBottom w:val="0"/>
      <w:divBdr>
        <w:top w:val="none" w:sz="0" w:space="0" w:color="auto"/>
        <w:left w:val="none" w:sz="0" w:space="0" w:color="auto"/>
        <w:bottom w:val="none" w:sz="0" w:space="0" w:color="auto"/>
        <w:right w:val="none" w:sz="0" w:space="0" w:color="auto"/>
      </w:divBdr>
      <w:divsChild>
        <w:div w:id="1101220518">
          <w:marLeft w:val="0"/>
          <w:marRight w:val="0"/>
          <w:marTop w:val="0"/>
          <w:marBottom w:val="0"/>
          <w:divBdr>
            <w:top w:val="none" w:sz="0" w:space="0" w:color="auto"/>
            <w:left w:val="none" w:sz="0" w:space="0" w:color="auto"/>
            <w:bottom w:val="none" w:sz="0" w:space="0" w:color="auto"/>
            <w:right w:val="none" w:sz="0" w:space="0" w:color="auto"/>
          </w:divBdr>
          <w:divsChild>
            <w:div w:id="273830749">
              <w:marLeft w:val="0"/>
              <w:marRight w:val="0"/>
              <w:marTop w:val="0"/>
              <w:marBottom w:val="0"/>
              <w:divBdr>
                <w:top w:val="none" w:sz="0" w:space="0" w:color="auto"/>
                <w:left w:val="none" w:sz="0" w:space="0" w:color="auto"/>
                <w:bottom w:val="none" w:sz="0" w:space="0" w:color="auto"/>
                <w:right w:val="none" w:sz="0" w:space="0" w:color="auto"/>
              </w:divBdr>
              <w:divsChild>
                <w:div w:id="634918837">
                  <w:marLeft w:val="0"/>
                  <w:marRight w:val="0"/>
                  <w:marTop w:val="0"/>
                  <w:marBottom w:val="0"/>
                  <w:divBdr>
                    <w:top w:val="none" w:sz="0" w:space="0" w:color="auto"/>
                    <w:left w:val="none" w:sz="0" w:space="0" w:color="auto"/>
                    <w:bottom w:val="none" w:sz="0" w:space="0" w:color="auto"/>
                    <w:right w:val="none" w:sz="0" w:space="0" w:color="auto"/>
                  </w:divBdr>
                  <w:divsChild>
                    <w:div w:id="1158619613">
                      <w:marLeft w:val="0"/>
                      <w:marRight w:val="0"/>
                      <w:marTop w:val="0"/>
                      <w:marBottom w:val="0"/>
                      <w:divBdr>
                        <w:top w:val="none" w:sz="0" w:space="0" w:color="auto"/>
                        <w:left w:val="none" w:sz="0" w:space="0" w:color="auto"/>
                        <w:bottom w:val="none" w:sz="0" w:space="0" w:color="auto"/>
                        <w:right w:val="none" w:sz="0" w:space="0" w:color="auto"/>
                      </w:divBdr>
                      <w:divsChild>
                        <w:div w:id="1734700435">
                          <w:marLeft w:val="0"/>
                          <w:marRight w:val="0"/>
                          <w:marTop w:val="0"/>
                          <w:marBottom w:val="0"/>
                          <w:divBdr>
                            <w:top w:val="none" w:sz="0" w:space="0" w:color="auto"/>
                            <w:left w:val="none" w:sz="0" w:space="0" w:color="auto"/>
                            <w:bottom w:val="none" w:sz="0" w:space="0" w:color="auto"/>
                            <w:right w:val="none" w:sz="0" w:space="0" w:color="auto"/>
                          </w:divBdr>
                          <w:divsChild>
                            <w:div w:id="236287140">
                              <w:marLeft w:val="0"/>
                              <w:marRight w:val="0"/>
                              <w:marTop w:val="0"/>
                              <w:marBottom w:val="0"/>
                              <w:divBdr>
                                <w:top w:val="none" w:sz="0" w:space="0" w:color="auto"/>
                                <w:left w:val="none" w:sz="0" w:space="0" w:color="auto"/>
                                <w:bottom w:val="none" w:sz="0" w:space="0" w:color="auto"/>
                                <w:right w:val="none" w:sz="0" w:space="0" w:color="auto"/>
                              </w:divBdr>
                              <w:divsChild>
                                <w:div w:id="187261629">
                                  <w:marLeft w:val="0"/>
                                  <w:marRight w:val="0"/>
                                  <w:marTop w:val="0"/>
                                  <w:marBottom w:val="0"/>
                                  <w:divBdr>
                                    <w:top w:val="none" w:sz="0" w:space="0" w:color="auto"/>
                                    <w:left w:val="none" w:sz="0" w:space="0" w:color="auto"/>
                                    <w:bottom w:val="none" w:sz="0" w:space="0" w:color="auto"/>
                                    <w:right w:val="none" w:sz="0" w:space="0" w:color="auto"/>
                                  </w:divBdr>
                                  <w:divsChild>
                                    <w:div w:id="1608803926">
                                      <w:marLeft w:val="0"/>
                                      <w:marRight w:val="0"/>
                                      <w:marTop w:val="0"/>
                                      <w:marBottom w:val="0"/>
                                      <w:divBdr>
                                        <w:top w:val="none" w:sz="0" w:space="0" w:color="auto"/>
                                        <w:left w:val="none" w:sz="0" w:space="0" w:color="auto"/>
                                        <w:bottom w:val="none" w:sz="0" w:space="0" w:color="auto"/>
                                        <w:right w:val="none" w:sz="0" w:space="0" w:color="auto"/>
                                      </w:divBdr>
                                      <w:divsChild>
                                        <w:div w:id="824395126">
                                          <w:marLeft w:val="0"/>
                                          <w:marRight w:val="0"/>
                                          <w:marTop w:val="0"/>
                                          <w:marBottom w:val="0"/>
                                          <w:divBdr>
                                            <w:top w:val="none" w:sz="0" w:space="0" w:color="auto"/>
                                            <w:left w:val="none" w:sz="0" w:space="0" w:color="auto"/>
                                            <w:bottom w:val="none" w:sz="0" w:space="0" w:color="auto"/>
                                            <w:right w:val="none" w:sz="0" w:space="0" w:color="auto"/>
                                          </w:divBdr>
                                          <w:divsChild>
                                            <w:div w:id="1236084159">
                                              <w:marLeft w:val="0"/>
                                              <w:marRight w:val="0"/>
                                              <w:marTop w:val="0"/>
                                              <w:marBottom w:val="0"/>
                                              <w:divBdr>
                                                <w:top w:val="none" w:sz="0" w:space="0" w:color="auto"/>
                                                <w:left w:val="none" w:sz="0" w:space="0" w:color="auto"/>
                                                <w:bottom w:val="none" w:sz="0" w:space="0" w:color="auto"/>
                                                <w:right w:val="none" w:sz="0" w:space="0" w:color="auto"/>
                                              </w:divBdr>
                                              <w:divsChild>
                                                <w:div w:id="14860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335304">
      <w:bodyDiv w:val="1"/>
      <w:marLeft w:val="0"/>
      <w:marRight w:val="0"/>
      <w:marTop w:val="0"/>
      <w:marBottom w:val="0"/>
      <w:divBdr>
        <w:top w:val="none" w:sz="0" w:space="0" w:color="auto"/>
        <w:left w:val="none" w:sz="0" w:space="0" w:color="auto"/>
        <w:bottom w:val="none" w:sz="0" w:space="0" w:color="auto"/>
        <w:right w:val="none" w:sz="0" w:space="0" w:color="auto"/>
      </w:divBdr>
    </w:div>
    <w:div w:id="1517235349">
      <w:bodyDiv w:val="1"/>
      <w:marLeft w:val="0"/>
      <w:marRight w:val="0"/>
      <w:marTop w:val="0"/>
      <w:marBottom w:val="0"/>
      <w:divBdr>
        <w:top w:val="none" w:sz="0" w:space="0" w:color="auto"/>
        <w:left w:val="none" w:sz="0" w:space="0" w:color="auto"/>
        <w:bottom w:val="none" w:sz="0" w:space="0" w:color="auto"/>
        <w:right w:val="none" w:sz="0" w:space="0" w:color="auto"/>
      </w:divBdr>
    </w:div>
    <w:div w:id="1536234989">
      <w:bodyDiv w:val="1"/>
      <w:marLeft w:val="0"/>
      <w:marRight w:val="0"/>
      <w:marTop w:val="0"/>
      <w:marBottom w:val="0"/>
      <w:divBdr>
        <w:top w:val="none" w:sz="0" w:space="0" w:color="auto"/>
        <w:left w:val="none" w:sz="0" w:space="0" w:color="auto"/>
        <w:bottom w:val="none" w:sz="0" w:space="0" w:color="auto"/>
        <w:right w:val="none" w:sz="0" w:space="0" w:color="auto"/>
      </w:divBdr>
    </w:div>
    <w:div w:id="1543905453">
      <w:bodyDiv w:val="1"/>
      <w:marLeft w:val="0"/>
      <w:marRight w:val="0"/>
      <w:marTop w:val="0"/>
      <w:marBottom w:val="0"/>
      <w:divBdr>
        <w:top w:val="none" w:sz="0" w:space="0" w:color="auto"/>
        <w:left w:val="none" w:sz="0" w:space="0" w:color="auto"/>
        <w:bottom w:val="none" w:sz="0" w:space="0" w:color="auto"/>
        <w:right w:val="none" w:sz="0" w:space="0" w:color="auto"/>
      </w:divBdr>
    </w:div>
    <w:div w:id="1546916548">
      <w:bodyDiv w:val="1"/>
      <w:marLeft w:val="0"/>
      <w:marRight w:val="0"/>
      <w:marTop w:val="0"/>
      <w:marBottom w:val="0"/>
      <w:divBdr>
        <w:top w:val="none" w:sz="0" w:space="0" w:color="auto"/>
        <w:left w:val="none" w:sz="0" w:space="0" w:color="auto"/>
        <w:bottom w:val="none" w:sz="0" w:space="0" w:color="auto"/>
        <w:right w:val="none" w:sz="0" w:space="0" w:color="auto"/>
      </w:divBdr>
    </w:div>
    <w:div w:id="1561163087">
      <w:bodyDiv w:val="1"/>
      <w:marLeft w:val="0"/>
      <w:marRight w:val="0"/>
      <w:marTop w:val="0"/>
      <w:marBottom w:val="0"/>
      <w:divBdr>
        <w:top w:val="none" w:sz="0" w:space="0" w:color="auto"/>
        <w:left w:val="none" w:sz="0" w:space="0" w:color="auto"/>
        <w:bottom w:val="none" w:sz="0" w:space="0" w:color="auto"/>
        <w:right w:val="none" w:sz="0" w:space="0" w:color="auto"/>
      </w:divBdr>
    </w:div>
    <w:div w:id="1564175240">
      <w:bodyDiv w:val="1"/>
      <w:marLeft w:val="0"/>
      <w:marRight w:val="0"/>
      <w:marTop w:val="0"/>
      <w:marBottom w:val="0"/>
      <w:divBdr>
        <w:top w:val="none" w:sz="0" w:space="0" w:color="auto"/>
        <w:left w:val="none" w:sz="0" w:space="0" w:color="auto"/>
        <w:bottom w:val="none" w:sz="0" w:space="0" w:color="auto"/>
        <w:right w:val="none" w:sz="0" w:space="0" w:color="auto"/>
      </w:divBdr>
      <w:divsChild>
        <w:div w:id="442697477">
          <w:marLeft w:val="0"/>
          <w:marRight w:val="0"/>
          <w:marTop w:val="0"/>
          <w:marBottom w:val="0"/>
          <w:divBdr>
            <w:top w:val="none" w:sz="0" w:space="0" w:color="auto"/>
            <w:left w:val="none" w:sz="0" w:space="0" w:color="auto"/>
            <w:bottom w:val="none" w:sz="0" w:space="0" w:color="auto"/>
            <w:right w:val="none" w:sz="0" w:space="0" w:color="auto"/>
          </w:divBdr>
          <w:divsChild>
            <w:div w:id="85076589">
              <w:marLeft w:val="0"/>
              <w:marRight w:val="0"/>
              <w:marTop w:val="0"/>
              <w:marBottom w:val="0"/>
              <w:divBdr>
                <w:top w:val="none" w:sz="0" w:space="0" w:color="auto"/>
                <w:left w:val="none" w:sz="0" w:space="0" w:color="auto"/>
                <w:bottom w:val="none" w:sz="0" w:space="0" w:color="auto"/>
                <w:right w:val="none" w:sz="0" w:space="0" w:color="auto"/>
              </w:divBdr>
              <w:divsChild>
                <w:div w:id="1000045663">
                  <w:marLeft w:val="0"/>
                  <w:marRight w:val="0"/>
                  <w:marTop w:val="0"/>
                  <w:marBottom w:val="0"/>
                  <w:divBdr>
                    <w:top w:val="none" w:sz="0" w:space="0" w:color="auto"/>
                    <w:left w:val="none" w:sz="0" w:space="0" w:color="auto"/>
                    <w:bottom w:val="none" w:sz="0" w:space="0" w:color="auto"/>
                    <w:right w:val="none" w:sz="0" w:space="0" w:color="auto"/>
                  </w:divBdr>
                  <w:divsChild>
                    <w:div w:id="1362897434">
                      <w:marLeft w:val="0"/>
                      <w:marRight w:val="0"/>
                      <w:marTop w:val="0"/>
                      <w:marBottom w:val="0"/>
                      <w:divBdr>
                        <w:top w:val="none" w:sz="0" w:space="0" w:color="auto"/>
                        <w:left w:val="none" w:sz="0" w:space="0" w:color="auto"/>
                        <w:bottom w:val="none" w:sz="0" w:space="0" w:color="auto"/>
                        <w:right w:val="none" w:sz="0" w:space="0" w:color="auto"/>
                      </w:divBdr>
                      <w:divsChild>
                        <w:div w:id="12342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671062">
      <w:bodyDiv w:val="1"/>
      <w:marLeft w:val="0"/>
      <w:marRight w:val="0"/>
      <w:marTop w:val="0"/>
      <w:marBottom w:val="0"/>
      <w:divBdr>
        <w:top w:val="none" w:sz="0" w:space="0" w:color="auto"/>
        <w:left w:val="none" w:sz="0" w:space="0" w:color="auto"/>
        <w:bottom w:val="none" w:sz="0" w:space="0" w:color="auto"/>
        <w:right w:val="none" w:sz="0" w:space="0" w:color="auto"/>
      </w:divBdr>
    </w:div>
    <w:div w:id="1579633844">
      <w:bodyDiv w:val="1"/>
      <w:marLeft w:val="0"/>
      <w:marRight w:val="0"/>
      <w:marTop w:val="0"/>
      <w:marBottom w:val="0"/>
      <w:divBdr>
        <w:top w:val="none" w:sz="0" w:space="0" w:color="auto"/>
        <w:left w:val="none" w:sz="0" w:space="0" w:color="auto"/>
        <w:bottom w:val="none" w:sz="0" w:space="0" w:color="auto"/>
        <w:right w:val="none" w:sz="0" w:space="0" w:color="auto"/>
      </w:divBdr>
    </w:div>
    <w:div w:id="1598250916">
      <w:bodyDiv w:val="1"/>
      <w:marLeft w:val="0"/>
      <w:marRight w:val="0"/>
      <w:marTop w:val="0"/>
      <w:marBottom w:val="0"/>
      <w:divBdr>
        <w:top w:val="none" w:sz="0" w:space="0" w:color="auto"/>
        <w:left w:val="none" w:sz="0" w:space="0" w:color="auto"/>
        <w:bottom w:val="none" w:sz="0" w:space="0" w:color="auto"/>
        <w:right w:val="none" w:sz="0" w:space="0" w:color="auto"/>
      </w:divBdr>
      <w:divsChild>
        <w:div w:id="802889283">
          <w:marLeft w:val="0"/>
          <w:marRight w:val="0"/>
          <w:marTop w:val="375"/>
          <w:marBottom w:val="375"/>
          <w:divBdr>
            <w:top w:val="none" w:sz="0" w:space="0" w:color="auto"/>
            <w:left w:val="none" w:sz="0" w:space="0" w:color="auto"/>
            <w:bottom w:val="none" w:sz="0" w:space="0" w:color="auto"/>
            <w:right w:val="none" w:sz="0" w:space="0" w:color="auto"/>
          </w:divBdr>
        </w:div>
        <w:div w:id="970861085">
          <w:marLeft w:val="0"/>
          <w:marRight w:val="0"/>
          <w:marTop w:val="0"/>
          <w:marBottom w:val="75"/>
          <w:divBdr>
            <w:top w:val="none" w:sz="0" w:space="0" w:color="auto"/>
            <w:left w:val="none" w:sz="0" w:space="0" w:color="auto"/>
            <w:bottom w:val="none" w:sz="0" w:space="0" w:color="auto"/>
            <w:right w:val="none" w:sz="0" w:space="0" w:color="auto"/>
          </w:divBdr>
        </w:div>
        <w:div w:id="810748981">
          <w:marLeft w:val="120"/>
          <w:marRight w:val="0"/>
          <w:marTop w:val="0"/>
          <w:marBottom w:val="75"/>
          <w:divBdr>
            <w:top w:val="none" w:sz="0" w:space="0" w:color="auto"/>
            <w:left w:val="none" w:sz="0" w:space="0" w:color="auto"/>
            <w:bottom w:val="none" w:sz="0" w:space="0" w:color="auto"/>
            <w:right w:val="none" w:sz="0" w:space="0" w:color="auto"/>
          </w:divBdr>
        </w:div>
        <w:div w:id="1449617071">
          <w:marLeft w:val="0"/>
          <w:marRight w:val="0"/>
          <w:marTop w:val="0"/>
          <w:marBottom w:val="225"/>
          <w:divBdr>
            <w:top w:val="none" w:sz="0" w:space="0" w:color="auto"/>
            <w:left w:val="none" w:sz="0" w:space="0" w:color="auto"/>
            <w:bottom w:val="none" w:sz="0" w:space="0" w:color="auto"/>
            <w:right w:val="none" w:sz="0" w:space="0" w:color="auto"/>
          </w:divBdr>
          <w:divsChild>
            <w:div w:id="17663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9758">
      <w:bodyDiv w:val="1"/>
      <w:marLeft w:val="0"/>
      <w:marRight w:val="0"/>
      <w:marTop w:val="0"/>
      <w:marBottom w:val="0"/>
      <w:divBdr>
        <w:top w:val="none" w:sz="0" w:space="0" w:color="auto"/>
        <w:left w:val="none" w:sz="0" w:space="0" w:color="auto"/>
        <w:bottom w:val="none" w:sz="0" w:space="0" w:color="auto"/>
        <w:right w:val="none" w:sz="0" w:space="0" w:color="auto"/>
      </w:divBdr>
    </w:div>
    <w:div w:id="1611624274">
      <w:bodyDiv w:val="1"/>
      <w:marLeft w:val="0"/>
      <w:marRight w:val="0"/>
      <w:marTop w:val="0"/>
      <w:marBottom w:val="0"/>
      <w:divBdr>
        <w:top w:val="none" w:sz="0" w:space="0" w:color="auto"/>
        <w:left w:val="none" w:sz="0" w:space="0" w:color="auto"/>
        <w:bottom w:val="none" w:sz="0" w:space="0" w:color="auto"/>
        <w:right w:val="none" w:sz="0" w:space="0" w:color="auto"/>
      </w:divBdr>
    </w:div>
    <w:div w:id="1633947908">
      <w:bodyDiv w:val="1"/>
      <w:marLeft w:val="0"/>
      <w:marRight w:val="0"/>
      <w:marTop w:val="0"/>
      <w:marBottom w:val="0"/>
      <w:divBdr>
        <w:top w:val="none" w:sz="0" w:space="0" w:color="auto"/>
        <w:left w:val="none" w:sz="0" w:space="0" w:color="auto"/>
        <w:bottom w:val="none" w:sz="0" w:space="0" w:color="auto"/>
        <w:right w:val="none" w:sz="0" w:space="0" w:color="auto"/>
      </w:divBdr>
    </w:div>
    <w:div w:id="1675915969">
      <w:bodyDiv w:val="1"/>
      <w:marLeft w:val="0"/>
      <w:marRight w:val="0"/>
      <w:marTop w:val="0"/>
      <w:marBottom w:val="0"/>
      <w:divBdr>
        <w:top w:val="none" w:sz="0" w:space="0" w:color="auto"/>
        <w:left w:val="none" w:sz="0" w:space="0" w:color="auto"/>
        <w:bottom w:val="none" w:sz="0" w:space="0" w:color="auto"/>
        <w:right w:val="none" w:sz="0" w:space="0" w:color="auto"/>
      </w:divBdr>
      <w:divsChild>
        <w:div w:id="138232619">
          <w:marLeft w:val="0"/>
          <w:marRight w:val="0"/>
          <w:marTop w:val="0"/>
          <w:marBottom w:val="0"/>
          <w:divBdr>
            <w:top w:val="none" w:sz="0" w:space="0" w:color="auto"/>
            <w:left w:val="none" w:sz="0" w:space="0" w:color="auto"/>
            <w:bottom w:val="none" w:sz="0" w:space="0" w:color="auto"/>
            <w:right w:val="none" w:sz="0" w:space="0" w:color="auto"/>
          </w:divBdr>
          <w:divsChild>
            <w:div w:id="955916591">
              <w:marLeft w:val="0"/>
              <w:marRight w:val="0"/>
              <w:marTop w:val="0"/>
              <w:marBottom w:val="0"/>
              <w:divBdr>
                <w:top w:val="none" w:sz="0" w:space="0" w:color="auto"/>
                <w:left w:val="none" w:sz="0" w:space="0" w:color="auto"/>
                <w:bottom w:val="none" w:sz="0" w:space="0" w:color="auto"/>
                <w:right w:val="none" w:sz="0" w:space="0" w:color="auto"/>
              </w:divBdr>
              <w:divsChild>
                <w:div w:id="948202538">
                  <w:marLeft w:val="0"/>
                  <w:marRight w:val="0"/>
                  <w:marTop w:val="0"/>
                  <w:marBottom w:val="0"/>
                  <w:divBdr>
                    <w:top w:val="none" w:sz="0" w:space="0" w:color="auto"/>
                    <w:left w:val="none" w:sz="0" w:space="0" w:color="auto"/>
                    <w:bottom w:val="none" w:sz="0" w:space="0" w:color="auto"/>
                    <w:right w:val="none" w:sz="0" w:space="0" w:color="auto"/>
                  </w:divBdr>
                  <w:divsChild>
                    <w:div w:id="1083333520">
                      <w:marLeft w:val="0"/>
                      <w:marRight w:val="0"/>
                      <w:marTop w:val="0"/>
                      <w:marBottom w:val="0"/>
                      <w:divBdr>
                        <w:top w:val="none" w:sz="0" w:space="0" w:color="auto"/>
                        <w:left w:val="none" w:sz="0" w:space="0" w:color="auto"/>
                        <w:bottom w:val="none" w:sz="0" w:space="0" w:color="auto"/>
                        <w:right w:val="none" w:sz="0" w:space="0" w:color="auto"/>
                      </w:divBdr>
                      <w:divsChild>
                        <w:div w:id="1635521149">
                          <w:marLeft w:val="0"/>
                          <w:marRight w:val="0"/>
                          <w:marTop w:val="0"/>
                          <w:marBottom w:val="0"/>
                          <w:divBdr>
                            <w:top w:val="none" w:sz="0" w:space="0" w:color="auto"/>
                            <w:left w:val="none" w:sz="0" w:space="0" w:color="auto"/>
                            <w:bottom w:val="none" w:sz="0" w:space="0" w:color="auto"/>
                            <w:right w:val="none" w:sz="0" w:space="0" w:color="auto"/>
                          </w:divBdr>
                          <w:divsChild>
                            <w:div w:id="151994488">
                              <w:marLeft w:val="0"/>
                              <w:marRight w:val="0"/>
                              <w:marTop w:val="0"/>
                              <w:marBottom w:val="0"/>
                              <w:divBdr>
                                <w:top w:val="none" w:sz="0" w:space="0" w:color="auto"/>
                                <w:left w:val="none" w:sz="0" w:space="0" w:color="auto"/>
                                <w:bottom w:val="none" w:sz="0" w:space="0" w:color="auto"/>
                                <w:right w:val="none" w:sz="0" w:space="0" w:color="auto"/>
                              </w:divBdr>
                              <w:divsChild>
                                <w:div w:id="116216584">
                                  <w:marLeft w:val="0"/>
                                  <w:marRight w:val="0"/>
                                  <w:marTop w:val="0"/>
                                  <w:marBottom w:val="0"/>
                                  <w:divBdr>
                                    <w:top w:val="none" w:sz="0" w:space="0" w:color="auto"/>
                                    <w:left w:val="none" w:sz="0" w:space="0" w:color="auto"/>
                                    <w:bottom w:val="none" w:sz="0" w:space="0" w:color="auto"/>
                                    <w:right w:val="none" w:sz="0" w:space="0" w:color="auto"/>
                                  </w:divBdr>
                                  <w:divsChild>
                                    <w:div w:id="3325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3122842">
      <w:bodyDiv w:val="1"/>
      <w:marLeft w:val="0"/>
      <w:marRight w:val="0"/>
      <w:marTop w:val="0"/>
      <w:marBottom w:val="0"/>
      <w:divBdr>
        <w:top w:val="none" w:sz="0" w:space="0" w:color="auto"/>
        <w:left w:val="none" w:sz="0" w:space="0" w:color="auto"/>
        <w:bottom w:val="none" w:sz="0" w:space="0" w:color="auto"/>
        <w:right w:val="none" w:sz="0" w:space="0" w:color="auto"/>
      </w:divBdr>
    </w:div>
    <w:div w:id="1686054275">
      <w:bodyDiv w:val="1"/>
      <w:marLeft w:val="0"/>
      <w:marRight w:val="0"/>
      <w:marTop w:val="0"/>
      <w:marBottom w:val="0"/>
      <w:divBdr>
        <w:top w:val="none" w:sz="0" w:space="0" w:color="auto"/>
        <w:left w:val="none" w:sz="0" w:space="0" w:color="auto"/>
        <w:bottom w:val="none" w:sz="0" w:space="0" w:color="auto"/>
        <w:right w:val="none" w:sz="0" w:space="0" w:color="auto"/>
      </w:divBdr>
    </w:div>
    <w:div w:id="1691683379">
      <w:bodyDiv w:val="1"/>
      <w:marLeft w:val="0"/>
      <w:marRight w:val="0"/>
      <w:marTop w:val="0"/>
      <w:marBottom w:val="0"/>
      <w:divBdr>
        <w:top w:val="none" w:sz="0" w:space="0" w:color="auto"/>
        <w:left w:val="none" w:sz="0" w:space="0" w:color="auto"/>
        <w:bottom w:val="none" w:sz="0" w:space="0" w:color="auto"/>
        <w:right w:val="none" w:sz="0" w:space="0" w:color="auto"/>
      </w:divBdr>
    </w:div>
    <w:div w:id="1715039055">
      <w:bodyDiv w:val="1"/>
      <w:marLeft w:val="0"/>
      <w:marRight w:val="0"/>
      <w:marTop w:val="0"/>
      <w:marBottom w:val="0"/>
      <w:divBdr>
        <w:top w:val="none" w:sz="0" w:space="0" w:color="auto"/>
        <w:left w:val="none" w:sz="0" w:space="0" w:color="auto"/>
        <w:bottom w:val="none" w:sz="0" w:space="0" w:color="auto"/>
        <w:right w:val="none" w:sz="0" w:space="0" w:color="auto"/>
      </w:divBdr>
    </w:div>
    <w:div w:id="1733036765">
      <w:bodyDiv w:val="1"/>
      <w:marLeft w:val="0"/>
      <w:marRight w:val="0"/>
      <w:marTop w:val="0"/>
      <w:marBottom w:val="0"/>
      <w:divBdr>
        <w:top w:val="none" w:sz="0" w:space="0" w:color="auto"/>
        <w:left w:val="none" w:sz="0" w:space="0" w:color="auto"/>
        <w:bottom w:val="none" w:sz="0" w:space="0" w:color="auto"/>
        <w:right w:val="none" w:sz="0" w:space="0" w:color="auto"/>
      </w:divBdr>
    </w:div>
    <w:div w:id="1741781536">
      <w:bodyDiv w:val="1"/>
      <w:marLeft w:val="0"/>
      <w:marRight w:val="0"/>
      <w:marTop w:val="0"/>
      <w:marBottom w:val="0"/>
      <w:divBdr>
        <w:top w:val="none" w:sz="0" w:space="0" w:color="auto"/>
        <w:left w:val="none" w:sz="0" w:space="0" w:color="auto"/>
        <w:bottom w:val="none" w:sz="0" w:space="0" w:color="auto"/>
        <w:right w:val="none" w:sz="0" w:space="0" w:color="auto"/>
      </w:divBdr>
    </w:div>
    <w:div w:id="1762289641">
      <w:bodyDiv w:val="1"/>
      <w:marLeft w:val="0"/>
      <w:marRight w:val="0"/>
      <w:marTop w:val="0"/>
      <w:marBottom w:val="0"/>
      <w:divBdr>
        <w:top w:val="none" w:sz="0" w:space="0" w:color="auto"/>
        <w:left w:val="none" w:sz="0" w:space="0" w:color="auto"/>
        <w:bottom w:val="none" w:sz="0" w:space="0" w:color="auto"/>
        <w:right w:val="none" w:sz="0" w:space="0" w:color="auto"/>
      </w:divBdr>
    </w:div>
    <w:div w:id="1769421251">
      <w:bodyDiv w:val="1"/>
      <w:marLeft w:val="0"/>
      <w:marRight w:val="0"/>
      <w:marTop w:val="0"/>
      <w:marBottom w:val="0"/>
      <w:divBdr>
        <w:top w:val="none" w:sz="0" w:space="0" w:color="auto"/>
        <w:left w:val="none" w:sz="0" w:space="0" w:color="auto"/>
        <w:bottom w:val="none" w:sz="0" w:space="0" w:color="auto"/>
        <w:right w:val="none" w:sz="0" w:space="0" w:color="auto"/>
      </w:divBdr>
    </w:div>
    <w:div w:id="1787046624">
      <w:bodyDiv w:val="1"/>
      <w:marLeft w:val="0"/>
      <w:marRight w:val="0"/>
      <w:marTop w:val="0"/>
      <w:marBottom w:val="0"/>
      <w:divBdr>
        <w:top w:val="none" w:sz="0" w:space="0" w:color="auto"/>
        <w:left w:val="none" w:sz="0" w:space="0" w:color="auto"/>
        <w:bottom w:val="none" w:sz="0" w:space="0" w:color="auto"/>
        <w:right w:val="none" w:sz="0" w:space="0" w:color="auto"/>
      </w:divBdr>
    </w:div>
    <w:div w:id="1809518601">
      <w:bodyDiv w:val="1"/>
      <w:marLeft w:val="0"/>
      <w:marRight w:val="0"/>
      <w:marTop w:val="0"/>
      <w:marBottom w:val="0"/>
      <w:divBdr>
        <w:top w:val="none" w:sz="0" w:space="0" w:color="auto"/>
        <w:left w:val="none" w:sz="0" w:space="0" w:color="auto"/>
        <w:bottom w:val="none" w:sz="0" w:space="0" w:color="auto"/>
        <w:right w:val="none" w:sz="0" w:space="0" w:color="auto"/>
      </w:divBdr>
    </w:div>
    <w:div w:id="1828669341">
      <w:bodyDiv w:val="1"/>
      <w:marLeft w:val="0"/>
      <w:marRight w:val="0"/>
      <w:marTop w:val="0"/>
      <w:marBottom w:val="0"/>
      <w:divBdr>
        <w:top w:val="none" w:sz="0" w:space="0" w:color="auto"/>
        <w:left w:val="none" w:sz="0" w:space="0" w:color="auto"/>
        <w:bottom w:val="none" w:sz="0" w:space="0" w:color="auto"/>
        <w:right w:val="none" w:sz="0" w:space="0" w:color="auto"/>
      </w:divBdr>
      <w:divsChild>
        <w:div w:id="21519039">
          <w:marLeft w:val="0"/>
          <w:marRight w:val="0"/>
          <w:marTop w:val="0"/>
          <w:marBottom w:val="0"/>
          <w:divBdr>
            <w:top w:val="none" w:sz="0" w:space="0" w:color="auto"/>
            <w:left w:val="none" w:sz="0" w:space="0" w:color="auto"/>
            <w:bottom w:val="none" w:sz="0" w:space="0" w:color="auto"/>
            <w:right w:val="none" w:sz="0" w:space="0" w:color="auto"/>
          </w:divBdr>
          <w:divsChild>
            <w:div w:id="947470837">
              <w:marLeft w:val="0"/>
              <w:marRight w:val="0"/>
              <w:marTop w:val="0"/>
              <w:marBottom w:val="0"/>
              <w:divBdr>
                <w:top w:val="none" w:sz="0" w:space="0" w:color="auto"/>
                <w:left w:val="none" w:sz="0" w:space="0" w:color="auto"/>
                <w:bottom w:val="none" w:sz="0" w:space="0" w:color="auto"/>
                <w:right w:val="none" w:sz="0" w:space="0" w:color="auto"/>
              </w:divBdr>
              <w:divsChild>
                <w:div w:id="1700934941">
                  <w:marLeft w:val="0"/>
                  <w:marRight w:val="0"/>
                  <w:marTop w:val="0"/>
                  <w:marBottom w:val="0"/>
                  <w:divBdr>
                    <w:top w:val="none" w:sz="0" w:space="0" w:color="auto"/>
                    <w:left w:val="none" w:sz="0" w:space="0" w:color="auto"/>
                    <w:bottom w:val="none" w:sz="0" w:space="0" w:color="auto"/>
                    <w:right w:val="none" w:sz="0" w:space="0" w:color="auto"/>
                  </w:divBdr>
                  <w:divsChild>
                    <w:div w:id="14653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360743">
      <w:bodyDiv w:val="1"/>
      <w:marLeft w:val="0"/>
      <w:marRight w:val="0"/>
      <w:marTop w:val="0"/>
      <w:marBottom w:val="0"/>
      <w:divBdr>
        <w:top w:val="none" w:sz="0" w:space="0" w:color="auto"/>
        <w:left w:val="none" w:sz="0" w:space="0" w:color="auto"/>
        <w:bottom w:val="none" w:sz="0" w:space="0" w:color="auto"/>
        <w:right w:val="none" w:sz="0" w:space="0" w:color="auto"/>
      </w:divBdr>
      <w:divsChild>
        <w:div w:id="952444470">
          <w:marLeft w:val="0"/>
          <w:marRight w:val="0"/>
          <w:marTop w:val="0"/>
          <w:marBottom w:val="0"/>
          <w:divBdr>
            <w:top w:val="none" w:sz="0" w:space="0" w:color="auto"/>
            <w:left w:val="none" w:sz="0" w:space="0" w:color="auto"/>
            <w:bottom w:val="none" w:sz="0" w:space="0" w:color="auto"/>
            <w:right w:val="none" w:sz="0" w:space="0" w:color="auto"/>
          </w:divBdr>
        </w:div>
      </w:divsChild>
    </w:div>
    <w:div w:id="1836459647">
      <w:bodyDiv w:val="1"/>
      <w:marLeft w:val="0"/>
      <w:marRight w:val="0"/>
      <w:marTop w:val="0"/>
      <w:marBottom w:val="0"/>
      <w:divBdr>
        <w:top w:val="none" w:sz="0" w:space="0" w:color="auto"/>
        <w:left w:val="none" w:sz="0" w:space="0" w:color="auto"/>
        <w:bottom w:val="none" w:sz="0" w:space="0" w:color="auto"/>
        <w:right w:val="none" w:sz="0" w:space="0" w:color="auto"/>
      </w:divBdr>
      <w:divsChild>
        <w:div w:id="1655137737">
          <w:marLeft w:val="0"/>
          <w:marRight w:val="0"/>
          <w:marTop w:val="0"/>
          <w:marBottom w:val="0"/>
          <w:divBdr>
            <w:top w:val="none" w:sz="0" w:space="0" w:color="auto"/>
            <w:left w:val="none" w:sz="0" w:space="0" w:color="auto"/>
            <w:bottom w:val="none" w:sz="0" w:space="0" w:color="auto"/>
            <w:right w:val="none" w:sz="0" w:space="0" w:color="auto"/>
          </w:divBdr>
          <w:divsChild>
            <w:div w:id="701125440">
              <w:marLeft w:val="0"/>
              <w:marRight w:val="0"/>
              <w:marTop w:val="0"/>
              <w:marBottom w:val="0"/>
              <w:divBdr>
                <w:top w:val="none" w:sz="0" w:space="0" w:color="auto"/>
                <w:left w:val="none" w:sz="0" w:space="0" w:color="auto"/>
                <w:bottom w:val="none" w:sz="0" w:space="0" w:color="auto"/>
                <w:right w:val="none" w:sz="0" w:space="0" w:color="auto"/>
              </w:divBdr>
              <w:divsChild>
                <w:div w:id="106312305">
                  <w:marLeft w:val="0"/>
                  <w:marRight w:val="0"/>
                  <w:marTop w:val="0"/>
                  <w:marBottom w:val="0"/>
                  <w:divBdr>
                    <w:top w:val="none" w:sz="0" w:space="0" w:color="auto"/>
                    <w:left w:val="none" w:sz="0" w:space="0" w:color="auto"/>
                    <w:bottom w:val="none" w:sz="0" w:space="0" w:color="auto"/>
                    <w:right w:val="none" w:sz="0" w:space="0" w:color="auto"/>
                  </w:divBdr>
                  <w:divsChild>
                    <w:div w:id="11819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2129">
      <w:bodyDiv w:val="1"/>
      <w:marLeft w:val="0"/>
      <w:marRight w:val="0"/>
      <w:marTop w:val="0"/>
      <w:marBottom w:val="0"/>
      <w:divBdr>
        <w:top w:val="none" w:sz="0" w:space="0" w:color="auto"/>
        <w:left w:val="none" w:sz="0" w:space="0" w:color="auto"/>
        <w:bottom w:val="none" w:sz="0" w:space="0" w:color="auto"/>
        <w:right w:val="none" w:sz="0" w:space="0" w:color="auto"/>
      </w:divBdr>
    </w:div>
    <w:div w:id="1860467937">
      <w:bodyDiv w:val="1"/>
      <w:marLeft w:val="0"/>
      <w:marRight w:val="0"/>
      <w:marTop w:val="0"/>
      <w:marBottom w:val="0"/>
      <w:divBdr>
        <w:top w:val="none" w:sz="0" w:space="0" w:color="auto"/>
        <w:left w:val="none" w:sz="0" w:space="0" w:color="auto"/>
        <w:bottom w:val="none" w:sz="0" w:space="0" w:color="auto"/>
        <w:right w:val="none" w:sz="0" w:space="0" w:color="auto"/>
      </w:divBdr>
    </w:div>
    <w:div w:id="1863007726">
      <w:bodyDiv w:val="1"/>
      <w:marLeft w:val="0"/>
      <w:marRight w:val="0"/>
      <w:marTop w:val="0"/>
      <w:marBottom w:val="0"/>
      <w:divBdr>
        <w:top w:val="none" w:sz="0" w:space="0" w:color="auto"/>
        <w:left w:val="none" w:sz="0" w:space="0" w:color="auto"/>
        <w:bottom w:val="none" w:sz="0" w:space="0" w:color="auto"/>
        <w:right w:val="none" w:sz="0" w:space="0" w:color="auto"/>
      </w:divBdr>
    </w:div>
    <w:div w:id="1878662807">
      <w:bodyDiv w:val="1"/>
      <w:marLeft w:val="0"/>
      <w:marRight w:val="0"/>
      <w:marTop w:val="0"/>
      <w:marBottom w:val="0"/>
      <w:divBdr>
        <w:top w:val="none" w:sz="0" w:space="0" w:color="auto"/>
        <w:left w:val="none" w:sz="0" w:space="0" w:color="auto"/>
        <w:bottom w:val="none" w:sz="0" w:space="0" w:color="auto"/>
        <w:right w:val="none" w:sz="0" w:space="0" w:color="auto"/>
      </w:divBdr>
    </w:div>
    <w:div w:id="1904412052">
      <w:bodyDiv w:val="1"/>
      <w:marLeft w:val="0"/>
      <w:marRight w:val="0"/>
      <w:marTop w:val="0"/>
      <w:marBottom w:val="0"/>
      <w:divBdr>
        <w:top w:val="none" w:sz="0" w:space="0" w:color="auto"/>
        <w:left w:val="none" w:sz="0" w:space="0" w:color="auto"/>
        <w:bottom w:val="none" w:sz="0" w:space="0" w:color="auto"/>
        <w:right w:val="none" w:sz="0" w:space="0" w:color="auto"/>
      </w:divBdr>
      <w:divsChild>
        <w:div w:id="118229139">
          <w:marLeft w:val="0"/>
          <w:marRight w:val="0"/>
          <w:marTop w:val="0"/>
          <w:marBottom w:val="0"/>
          <w:divBdr>
            <w:top w:val="none" w:sz="0" w:space="0" w:color="auto"/>
            <w:left w:val="none" w:sz="0" w:space="0" w:color="auto"/>
            <w:bottom w:val="none" w:sz="0" w:space="0" w:color="auto"/>
            <w:right w:val="none" w:sz="0" w:space="0" w:color="auto"/>
          </w:divBdr>
          <w:divsChild>
            <w:div w:id="183056935">
              <w:marLeft w:val="0"/>
              <w:marRight w:val="0"/>
              <w:marTop w:val="0"/>
              <w:marBottom w:val="0"/>
              <w:divBdr>
                <w:top w:val="single" w:sz="48" w:space="0" w:color="FFFFFF"/>
                <w:left w:val="none" w:sz="0" w:space="0" w:color="auto"/>
                <w:bottom w:val="none" w:sz="0" w:space="0" w:color="auto"/>
                <w:right w:val="none" w:sz="0" w:space="0" w:color="auto"/>
              </w:divBdr>
              <w:divsChild>
                <w:div w:id="1000280816">
                  <w:marLeft w:val="0"/>
                  <w:marRight w:val="0"/>
                  <w:marTop w:val="0"/>
                  <w:marBottom w:val="0"/>
                  <w:divBdr>
                    <w:top w:val="none" w:sz="0" w:space="0" w:color="auto"/>
                    <w:left w:val="none" w:sz="0" w:space="0" w:color="auto"/>
                    <w:bottom w:val="none" w:sz="0" w:space="0" w:color="auto"/>
                    <w:right w:val="none" w:sz="0" w:space="0" w:color="auto"/>
                  </w:divBdr>
                  <w:divsChild>
                    <w:div w:id="1927031696">
                      <w:marLeft w:val="0"/>
                      <w:marRight w:val="0"/>
                      <w:marTop w:val="0"/>
                      <w:marBottom w:val="0"/>
                      <w:divBdr>
                        <w:top w:val="none" w:sz="0" w:space="0" w:color="auto"/>
                        <w:left w:val="none" w:sz="0" w:space="0" w:color="auto"/>
                        <w:bottom w:val="none" w:sz="0" w:space="0" w:color="auto"/>
                        <w:right w:val="none" w:sz="0" w:space="0" w:color="auto"/>
                      </w:divBdr>
                      <w:divsChild>
                        <w:div w:id="1792624825">
                          <w:marLeft w:val="0"/>
                          <w:marRight w:val="0"/>
                          <w:marTop w:val="0"/>
                          <w:marBottom w:val="0"/>
                          <w:divBdr>
                            <w:top w:val="none" w:sz="0" w:space="0" w:color="auto"/>
                            <w:left w:val="none" w:sz="0" w:space="0" w:color="auto"/>
                            <w:bottom w:val="none" w:sz="0" w:space="0" w:color="auto"/>
                            <w:right w:val="none" w:sz="0" w:space="0" w:color="auto"/>
                          </w:divBdr>
                          <w:divsChild>
                            <w:div w:id="701983007">
                              <w:marLeft w:val="0"/>
                              <w:marRight w:val="0"/>
                              <w:marTop w:val="0"/>
                              <w:marBottom w:val="0"/>
                              <w:divBdr>
                                <w:top w:val="none" w:sz="0" w:space="0" w:color="auto"/>
                                <w:left w:val="none" w:sz="0" w:space="0" w:color="auto"/>
                                <w:bottom w:val="none" w:sz="0" w:space="0" w:color="auto"/>
                                <w:right w:val="none" w:sz="0" w:space="0" w:color="auto"/>
                              </w:divBdr>
                              <w:divsChild>
                                <w:div w:id="595090806">
                                  <w:marLeft w:val="0"/>
                                  <w:marRight w:val="0"/>
                                  <w:marTop w:val="0"/>
                                  <w:marBottom w:val="0"/>
                                  <w:divBdr>
                                    <w:top w:val="none" w:sz="0" w:space="0" w:color="auto"/>
                                    <w:left w:val="none" w:sz="0" w:space="0" w:color="auto"/>
                                    <w:bottom w:val="none" w:sz="0" w:space="0" w:color="auto"/>
                                    <w:right w:val="none" w:sz="0" w:space="0" w:color="auto"/>
                                  </w:divBdr>
                                  <w:divsChild>
                                    <w:div w:id="778069567">
                                      <w:marLeft w:val="0"/>
                                      <w:marRight w:val="0"/>
                                      <w:marTop w:val="0"/>
                                      <w:marBottom w:val="0"/>
                                      <w:divBdr>
                                        <w:top w:val="none" w:sz="0" w:space="0" w:color="auto"/>
                                        <w:left w:val="none" w:sz="0" w:space="0" w:color="auto"/>
                                        <w:bottom w:val="none" w:sz="0" w:space="0" w:color="auto"/>
                                        <w:right w:val="none" w:sz="0" w:space="0" w:color="auto"/>
                                      </w:divBdr>
                                      <w:divsChild>
                                        <w:div w:id="73848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814795">
      <w:bodyDiv w:val="1"/>
      <w:marLeft w:val="0"/>
      <w:marRight w:val="0"/>
      <w:marTop w:val="0"/>
      <w:marBottom w:val="0"/>
      <w:divBdr>
        <w:top w:val="none" w:sz="0" w:space="0" w:color="auto"/>
        <w:left w:val="none" w:sz="0" w:space="0" w:color="auto"/>
        <w:bottom w:val="none" w:sz="0" w:space="0" w:color="auto"/>
        <w:right w:val="none" w:sz="0" w:space="0" w:color="auto"/>
      </w:divBdr>
      <w:divsChild>
        <w:div w:id="44840159">
          <w:marLeft w:val="0"/>
          <w:marRight w:val="0"/>
          <w:marTop w:val="0"/>
          <w:marBottom w:val="0"/>
          <w:divBdr>
            <w:top w:val="none" w:sz="0" w:space="0" w:color="auto"/>
            <w:left w:val="none" w:sz="0" w:space="0" w:color="auto"/>
            <w:bottom w:val="none" w:sz="0" w:space="0" w:color="auto"/>
            <w:right w:val="none" w:sz="0" w:space="0" w:color="auto"/>
          </w:divBdr>
        </w:div>
        <w:div w:id="159545644">
          <w:marLeft w:val="0"/>
          <w:marRight w:val="0"/>
          <w:marTop w:val="0"/>
          <w:marBottom w:val="0"/>
          <w:divBdr>
            <w:top w:val="none" w:sz="0" w:space="0" w:color="auto"/>
            <w:left w:val="none" w:sz="0" w:space="0" w:color="auto"/>
            <w:bottom w:val="none" w:sz="0" w:space="0" w:color="auto"/>
            <w:right w:val="none" w:sz="0" w:space="0" w:color="auto"/>
          </w:divBdr>
        </w:div>
        <w:div w:id="160433982">
          <w:marLeft w:val="0"/>
          <w:marRight w:val="0"/>
          <w:marTop w:val="0"/>
          <w:marBottom w:val="0"/>
          <w:divBdr>
            <w:top w:val="none" w:sz="0" w:space="0" w:color="auto"/>
            <w:left w:val="none" w:sz="0" w:space="0" w:color="auto"/>
            <w:bottom w:val="none" w:sz="0" w:space="0" w:color="auto"/>
            <w:right w:val="none" w:sz="0" w:space="0" w:color="auto"/>
          </w:divBdr>
        </w:div>
        <w:div w:id="372002975">
          <w:marLeft w:val="0"/>
          <w:marRight w:val="0"/>
          <w:marTop w:val="0"/>
          <w:marBottom w:val="0"/>
          <w:divBdr>
            <w:top w:val="none" w:sz="0" w:space="0" w:color="auto"/>
            <w:left w:val="none" w:sz="0" w:space="0" w:color="auto"/>
            <w:bottom w:val="none" w:sz="0" w:space="0" w:color="auto"/>
            <w:right w:val="none" w:sz="0" w:space="0" w:color="auto"/>
          </w:divBdr>
        </w:div>
        <w:div w:id="394009951">
          <w:marLeft w:val="0"/>
          <w:marRight w:val="0"/>
          <w:marTop w:val="0"/>
          <w:marBottom w:val="0"/>
          <w:divBdr>
            <w:top w:val="none" w:sz="0" w:space="0" w:color="auto"/>
            <w:left w:val="none" w:sz="0" w:space="0" w:color="auto"/>
            <w:bottom w:val="none" w:sz="0" w:space="0" w:color="auto"/>
            <w:right w:val="none" w:sz="0" w:space="0" w:color="auto"/>
          </w:divBdr>
        </w:div>
        <w:div w:id="464813949">
          <w:marLeft w:val="0"/>
          <w:marRight w:val="0"/>
          <w:marTop w:val="0"/>
          <w:marBottom w:val="0"/>
          <w:divBdr>
            <w:top w:val="none" w:sz="0" w:space="0" w:color="auto"/>
            <w:left w:val="none" w:sz="0" w:space="0" w:color="auto"/>
            <w:bottom w:val="none" w:sz="0" w:space="0" w:color="auto"/>
            <w:right w:val="none" w:sz="0" w:space="0" w:color="auto"/>
          </w:divBdr>
        </w:div>
        <w:div w:id="654382007">
          <w:marLeft w:val="0"/>
          <w:marRight w:val="0"/>
          <w:marTop w:val="0"/>
          <w:marBottom w:val="0"/>
          <w:divBdr>
            <w:top w:val="none" w:sz="0" w:space="0" w:color="auto"/>
            <w:left w:val="none" w:sz="0" w:space="0" w:color="auto"/>
            <w:bottom w:val="none" w:sz="0" w:space="0" w:color="auto"/>
            <w:right w:val="none" w:sz="0" w:space="0" w:color="auto"/>
          </w:divBdr>
        </w:div>
        <w:div w:id="654839239">
          <w:marLeft w:val="0"/>
          <w:marRight w:val="0"/>
          <w:marTop w:val="0"/>
          <w:marBottom w:val="0"/>
          <w:divBdr>
            <w:top w:val="none" w:sz="0" w:space="0" w:color="auto"/>
            <w:left w:val="none" w:sz="0" w:space="0" w:color="auto"/>
            <w:bottom w:val="none" w:sz="0" w:space="0" w:color="auto"/>
            <w:right w:val="none" w:sz="0" w:space="0" w:color="auto"/>
          </w:divBdr>
        </w:div>
        <w:div w:id="813762987">
          <w:marLeft w:val="0"/>
          <w:marRight w:val="0"/>
          <w:marTop w:val="0"/>
          <w:marBottom w:val="0"/>
          <w:divBdr>
            <w:top w:val="none" w:sz="0" w:space="0" w:color="auto"/>
            <w:left w:val="none" w:sz="0" w:space="0" w:color="auto"/>
            <w:bottom w:val="none" w:sz="0" w:space="0" w:color="auto"/>
            <w:right w:val="none" w:sz="0" w:space="0" w:color="auto"/>
          </w:divBdr>
        </w:div>
        <w:div w:id="825055926">
          <w:marLeft w:val="0"/>
          <w:marRight w:val="0"/>
          <w:marTop w:val="0"/>
          <w:marBottom w:val="0"/>
          <w:divBdr>
            <w:top w:val="none" w:sz="0" w:space="0" w:color="auto"/>
            <w:left w:val="none" w:sz="0" w:space="0" w:color="auto"/>
            <w:bottom w:val="none" w:sz="0" w:space="0" w:color="auto"/>
            <w:right w:val="none" w:sz="0" w:space="0" w:color="auto"/>
          </w:divBdr>
        </w:div>
        <w:div w:id="1088191578">
          <w:marLeft w:val="0"/>
          <w:marRight w:val="0"/>
          <w:marTop w:val="0"/>
          <w:marBottom w:val="0"/>
          <w:divBdr>
            <w:top w:val="none" w:sz="0" w:space="0" w:color="auto"/>
            <w:left w:val="none" w:sz="0" w:space="0" w:color="auto"/>
            <w:bottom w:val="none" w:sz="0" w:space="0" w:color="auto"/>
            <w:right w:val="none" w:sz="0" w:space="0" w:color="auto"/>
          </w:divBdr>
        </w:div>
        <w:div w:id="1115292720">
          <w:marLeft w:val="0"/>
          <w:marRight w:val="0"/>
          <w:marTop w:val="0"/>
          <w:marBottom w:val="0"/>
          <w:divBdr>
            <w:top w:val="none" w:sz="0" w:space="0" w:color="auto"/>
            <w:left w:val="none" w:sz="0" w:space="0" w:color="auto"/>
            <w:bottom w:val="none" w:sz="0" w:space="0" w:color="auto"/>
            <w:right w:val="none" w:sz="0" w:space="0" w:color="auto"/>
          </w:divBdr>
        </w:div>
        <w:div w:id="1155146501">
          <w:marLeft w:val="0"/>
          <w:marRight w:val="0"/>
          <w:marTop w:val="0"/>
          <w:marBottom w:val="0"/>
          <w:divBdr>
            <w:top w:val="none" w:sz="0" w:space="0" w:color="auto"/>
            <w:left w:val="none" w:sz="0" w:space="0" w:color="auto"/>
            <w:bottom w:val="none" w:sz="0" w:space="0" w:color="auto"/>
            <w:right w:val="none" w:sz="0" w:space="0" w:color="auto"/>
          </w:divBdr>
        </w:div>
        <w:div w:id="1300308157">
          <w:marLeft w:val="0"/>
          <w:marRight w:val="0"/>
          <w:marTop w:val="0"/>
          <w:marBottom w:val="0"/>
          <w:divBdr>
            <w:top w:val="none" w:sz="0" w:space="0" w:color="auto"/>
            <w:left w:val="none" w:sz="0" w:space="0" w:color="auto"/>
            <w:bottom w:val="none" w:sz="0" w:space="0" w:color="auto"/>
            <w:right w:val="none" w:sz="0" w:space="0" w:color="auto"/>
          </w:divBdr>
        </w:div>
        <w:div w:id="1381325401">
          <w:marLeft w:val="0"/>
          <w:marRight w:val="0"/>
          <w:marTop w:val="0"/>
          <w:marBottom w:val="0"/>
          <w:divBdr>
            <w:top w:val="none" w:sz="0" w:space="0" w:color="auto"/>
            <w:left w:val="none" w:sz="0" w:space="0" w:color="auto"/>
            <w:bottom w:val="none" w:sz="0" w:space="0" w:color="auto"/>
            <w:right w:val="none" w:sz="0" w:space="0" w:color="auto"/>
          </w:divBdr>
        </w:div>
        <w:div w:id="1464541050">
          <w:marLeft w:val="0"/>
          <w:marRight w:val="0"/>
          <w:marTop w:val="0"/>
          <w:marBottom w:val="0"/>
          <w:divBdr>
            <w:top w:val="none" w:sz="0" w:space="0" w:color="auto"/>
            <w:left w:val="none" w:sz="0" w:space="0" w:color="auto"/>
            <w:bottom w:val="none" w:sz="0" w:space="0" w:color="auto"/>
            <w:right w:val="none" w:sz="0" w:space="0" w:color="auto"/>
          </w:divBdr>
        </w:div>
        <w:div w:id="1524707681">
          <w:marLeft w:val="0"/>
          <w:marRight w:val="0"/>
          <w:marTop w:val="0"/>
          <w:marBottom w:val="0"/>
          <w:divBdr>
            <w:top w:val="none" w:sz="0" w:space="0" w:color="auto"/>
            <w:left w:val="none" w:sz="0" w:space="0" w:color="auto"/>
            <w:bottom w:val="none" w:sz="0" w:space="0" w:color="auto"/>
            <w:right w:val="none" w:sz="0" w:space="0" w:color="auto"/>
          </w:divBdr>
        </w:div>
        <w:div w:id="1576237323">
          <w:marLeft w:val="0"/>
          <w:marRight w:val="0"/>
          <w:marTop w:val="0"/>
          <w:marBottom w:val="0"/>
          <w:divBdr>
            <w:top w:val="none" w:sz="0" w:space="0" w:color="auto"/>
            <w:left w:val="none" w:sz="0" w:space="0" w:color="auto"/>
            <w:bottom w:val="none" w:sz="0" w:space="0" w:color="auto"/>
            <w:right w:val="none" w:sz="0" w:space="0" w:color="auto"/>
          </w:divBdr>
        </w:div>
        <w:div w:id="1803230615">
          <w:marLeft w:val="0"/>
          <w:marRight w:val="0"/>
          <w:marTop w:val="0"/>
          <w:marBottom w:val="0"/>
          <w:divBdr>
            <w:top w:val="none" w:sz="0" w:space="0" w:color="auto"/>
            <w:left w:val="none" w:sz="0" w:space="0" w:color="auto"/>
            <w:bottom w:val="none" w:sz="0" w:space="0" w:color="auto"/>
            <w:right w:val="none" w:sz="0" w:space="0" w:color="auto"/>
          </w:divBdr>
        </w:div>
        <w:div w:id="1935939875">
          <w:marLeft w:val="0"/>
          <w:marRight w:val="0"/>
          <w:marTop w:val="0"/>
          <w:marBottom w:val="0"/>
          <w:divBdr>
            <w:top w:val="none" w:sz="0" w:space="0" w:color="auto"/>
            <w:left w:val="none" w:sz="0" w:space="0" w:color="auto"/>
            <w:bottom w:val="none" w:sz="0" w:space="0" w:color="auto"/>
            <w:right w:val="none" w:sz="0" w:space="0" w:color="auto"/>
          </w:divBdr>
        </w:div>
        <w:div w:id="2064088406">
          <w:marLeft w:val="0"/>
          <w:marRight w:val="0"/>
          <w:marTop w:val="0"/>
          <w:marBottom w:val="0"/>
          <w:divBdr>
            <w:top w:val="none" w:sz="0" w:space="0" w:color="auto"/>
            <w:left w:val="none" w:sz="0" w:space="0" w:color="auto"/>
            <w:bottom w:val="none" w:sz="0" w:space="0" w:color="auto"/>
            <w:right w:val="none" w:sz="0" w:space="0" w:color="auto"/>
          </w:divBdr>
        </w:div>
      </w:divsChild>
    </w:div>
    <w:div w:id="1950314038">
      <w:bodyDiv w:val="1"/>
      <w:marLeft w:val="0"/>
      <w:marRight w:val="0"/>
      <w:marTop w:val="0"/>
      <w:marBottom w:val="0"/>
      <w:divBdr>
        <w:top w:val="none" w:sz="0" w:space="0" w:color="auto"/>
        <w:left w:val="none" w:sz="0" w:space="0" w:color="auto"/>
        <w:bottom w:val="none" w:sz="0" w:space="0" w:color="auto"/>
        <w:right w:val="none" w:sz="0" w:space="0" w:color="auto"/>
      </w:divBdr>
    </w:div>
    <w:div w:id="1951889859">
      <w:bodyDiv w:val="1"/>
      <w:marLeft w:val="0"/>
      <w:marRight w:val="0"/>
      <w:marTop w:val="0"/>
      <w:marBottom w:val="0"/>
      <w:divBdr>
        <w:top w:val="none" w:sz="0" w:space="0" w:color="auto"/>
        <w:left w:val="none" w:sz="0" w:space="0" w:color="auto"/>
        <w:bottom w:val="none" w:sz="0" w:space="0" w:color="auto"/>
        <w:right w:val="none" w:sz="0" w:space="0" w:color="auto"/>
      </w:divBdr>
      <w:divsChild>
        <w:div w:id="731537841">
          <w:marLeft w:val="0"/>
          <w:marRight w:val="0"/>
          <w:marTop w:val="0"/>
          <w:marBottom w:val="0"/>
          <w:divBdr>
            <w:top w:val="none" w:sz="0" w:space="0" w:color="auto"/>
            <w:left w:val="none" w:sz="0" w:space="0" w:color="auto"/>
            <w:bottom w:val="none" w:sz="0" w:space="0" w:color="auto"/>
            <w:right w:val="none" w:sz="0" w:space="0" w:color="auto"/>
          </w:divBdr>
          <w:divsChild>
            <w:div w:id="2039963249">
              <w:marLeft w:val="0"/>
              <w:marRight w:val="0"/>
              <w:marTop w:val="0"/>
              <w:marBottom w:val="0"/>
              <w:divBdr>
                <w:top w:val="none" w:sz="0" w:space="0" w:color="auto"/>
                <w:left w:val="none" w:sz="0" w:space="0" w:color="auto"/>
                <w:bottom w:val="none" w:sz="0" w:space="0" w:color="auto"/>
                <w:right w:val="none" w:sz="0" w:space="0" w:color="auto"/>
              </w:divBdr>
              <w:divsChild>
                <w:div w:id="1899127244">
                  <w:marLeft w:val="0"/>
                  <w:marRight w:val="0"/>
                  <w:marTop w:val="0"/>
                  <w:marBottom w:val="0"/>
                  <w:divBdr>
                    <w:top w:val="none" w:sz="0" w:space="0" w:color="auto"/>
                    <w:left w:val="none" w:sz="0" w:space="0" w:color="auto"/>
                    <w:bottom w:val="none" w:sz="0" w:space="0" w:color="auto"/>
                    <w:right w:val="none" w:sz="0" w:space="0" w:color="auto"/>
                  </w:divBdr>
                  <w:divsChild>
                    <w:div w:id="194348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929687">
      <w:bodyDiv w:val="1"/>
      <w:marLeft w:val="0"/>
      <w:marRight w:val="0"/>
      <w:marTop w:val="0"/>
      <w:marBottom w:val="0"/>
      <w:divBdr>
        <w:top w:val="none" w:sz="0" w:space="0" w:color="auto"/>
        <w:left w:val="none" w:sz="0" w:space="0" w:color="auto"/>
        <w:bottom w:val="none" w:sz="0" w:space="0" w:color="auto"/>
        <w:right w:val="none" w:sz="0" w:space="0" w:color="auto"/>
      </w:divBdr>
      <w:divsChild>
        <w:div w:id="2040079559">
          <w:marLeft w:val="0"/>
          <w:marRight w:val="0"/>
          <w:marTop w:val="0"/>
          <w:marBottom w:val="0"/>
          <w:divBdr>
            <w:top w:val="none" w:sz="0" w:space="0" w:color="auto"/>
            <w:left w:val="none" w:sz="0" w:space="0" w:color="auto"/>
            <w:bottom w:val="none" w:sz="0" w:space="0" w:color="auto"/>
            <w:right w:val="none" w:sz="0" w:space="0" w:color="auto"/>
          </w:divBdr>
          <w:divsChild>
            <w:div w:id="1201477850">
              <w:marLeft w:val="0"/>
              <w:marRight w:val="0"/>
              <w:marTop w:val="0"/>
              <w:marBottom w:val="0"/>
              <w:divBdr>
                <w:top w:val="none" w:sz="0" w:space="0" w:color="auto"/>
                <w:left w:val="none" w:sz="0" w:space="0" w:color="auto"/>
                <w:bottom w:val="none" w:sz="0" w:space="0" w:color="auto"/>
                <w:right w:val="none" w:sz="0" w:space="0" w:color="auto"/>
              </w:divBdr>
              <w:divsChild>
                <w:div w:id="862943295">
                  <w:marLeft w:val="0"/>
                  <w:marRight w:val="0"/>
                  <w:marTop w:val="0"/>
                  <w:marBottom w:val="0"/>
                  <w:divBdr>
                    <w:top w:val="none" w:sz="0" w:space="0" w:color="auto"/>
                    <w:left w:val="none" w:sz="0" w:space="0" w:color="auto"/>
                    <w:bottom w:val="none" w:sz="0" w:space="0" w:color="auto"/>
                    <w:right w:val="none" w:sz="0" w:space="0" w:color="auto"/>
                  </w:divBdr>
                  <w:divsChild>
                    <w:div w:id="113793331">
                      <w:marLeft w:val="0"/>
                      <w:marRight w:val="0"/>
                      <w:marTop w:val="0"/>
                      <w:marBottom w:val="0"/>
                      <w:divBdr>
                        <w:top w:val="none" w:sz="0" w:space="0" w:color="auto"/>
                        <w:left w:val="none" w:sz="0" w:space="0" w:color="auto"/>
                        <w:bottom w:val="none" w:sz="0" w:space="0" w:color="auto"/>
                        <w:right w:val="none" w:sz="0" w:space="0" w:color="auto"/>
                      </w:divBdr>
                    </w:div>
                    <w:div w:id="657148417">
                      <w:marLeft w:val="0"/>
                      <w:marRight w:val="0"/>
                      <w:marTop w:val="0"/>
                      <w:marBottom w:val="0"/>
                      <w:divBdr>
                        <w:top w:val="none" w:sz="0" w:space="0" w:color="auto"/>
                        <w:left w:val="none" w:sz="0" w:space="0" w:color="auto"/>
                        <w:bottom w:val="none" w:sz="0" w:space="0" w:color="auto"/>
                        <w:right w:val="none" w:sz="0" w:space="0" w:color="auto"/>
                      </w:divBdr>
                      <w:divsChild>
                        <w:div w:id="1952319656">
                          <w:marLeft w:val="0"/>
                          <w:marRight w:val="0"/>
                          <w:marTop w:val="0"/>
                          <w:marBottom w:val="0"/>
                          <w:divBdr>
                            <w:top w:val="none" w:sz="0" w:space="0" w:color="auto"/>
                            <w:left w:val="none" w:sz="0" w:space="0" w:color="auto"/>
                            <w:bottom w:val="none" w:sz="0" w:space="0" w:color="auto"/>
                            <w:right w:val="none" w:sz="0" w:space="0" w:color="auto"/>
                          </w:divBdr>
                          <w:divsChild>
                            <w:div w:id="1409302949">
                              <w:marLeft w:val="0"/>
                              <w:marRight w:val="0"/>
                              <w:marTop w:val="0"/>
                              <w:marBottom w:val="0"/>
                              <w:divBdr>
                                <w:top w:val="single" w:sz="6" w:space="0" w:color="C8CCD1"/>
                                <w:left w:val="single" w:sz="6" w:space="0" w:color="C8CCD1"/>
                                <w:bottom w:val="single" w:sz="6" w:space="0" w:color="C8CCD1"/>
                                <w:right w:val="single" w:sz="6" w:space="0" w:color="C8CCD1"/>
                              </w:divBdr>
                              <w:divsChild>
                                <w:div w:id="1128090985">
                                  <w:marLeft w:val="0"/>
                                  <w:marRight w:val="0"/>
                                  <w:marTop w:val="0"/>
                                  <w:marBottom w:val="0"/>
                                  <w:divBdr>
                                    <w:top w:val="none" w:sz="0" w:space="0" w:color="auto"/>
                                    <w:left w:val="none" w:sz="0" w:space="0" w:color="auto"/>
                                    <w:bottom w:val="none" w:sz="0" w:space="0" w:color="auto"/>
                                    <w:right w:val="none" w:sz="0" w:space="0" w:color="auto"/>
                                  </w:divBdr>
                                  <w:divsChild>
                                    <w:div w:id="1915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453260">
      <w:bodyDiv w:val="1"/>
      <w:marLeft w:val="0"/>
      <w:marRight w:val="0"/>
      <w:marTop w:val="0"/>
      <w:marBottom w:val="0"/>
      <w:divBdr>
        <w:top w:val="none" w:sz="0" w:space="0" w:color="auto"/>
        <w:left w:val="none" w:sz="0" w:space="0" w:color="auto"/>
        <w:bottom w:val="none" w:sz="0" w:space="0" w:color="auto"/>
        <w:right w:val="none" w:sz="0" w:space="0" w:color="auto"/>
      </w:divBdr>
    </w:div>
    <w:div w:id="1971863043">
      <w:bodyDiv w:val="1"/>
      <w:marLeft w:val="0"/>
      <w:marRight w:val="0"/>
      <w:marTop w:val="0"/>
      <w:marBottom w:val="0"/>
      <w:divBdr>
        <w:top w:val="none" w:sz="0" w:space="0" w:color="auto"/>
        <w:left w:val="none" w:sz="0" w:space="0" w:color="auto"/>
        <w:bottom w:val="none" w:sz="0" w:space="0" w:color="auto"/>
        <w:right w:val="none" w:sz="0" w:space="0" w:color="auto"/>
      </w:divBdr>
    </w:div>
    <w:div w:id="1977371204">
      <w:bodyDiv w:val="1"/>
      <w:marLeft w:val="0"/>
      <w:marRight w:val="0"/>
      <w:marTop w:val="0"/>
      <w:marBottom w:val="0"/>
      <w:divBdr>
        <w:top w:val="none" w:sz="0" w:space="0" w:color="auto"/>
        <w:left w:val="none" w:sz="0" w:space="0" w:color="auto"/>
        <w:bottom w:val="none" w:sz="0" w:space="0" w:color="auto"/>
        <w:right w:val="none" w:sz="0" w:space="0" w:color="auto"/>
      </w:divBdr>
      <w:divsChild>
        <w:div w:id="1348605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147351">
      <w:bodyDiv w:val="1"/>
      <w:marLeft w:val="0"/>
      <w:marRight w:val="0"/>
      <w:marTop w:val="0"/>
      <w:marBottom w:val="0"/>
      <w:divBdr>
        <w:top w:val="none" w:sz="0" w:space="0" w:color="auto"/>
        <w:left w:val="none" w:sz="0" w:space="0" w:color="auto"/>
        <w:bottom w:val="none" w:sz="0" w:space="0" w:color="auto"/>
        <w:right w:val="none" w:sz="0" w:space="0" w:color="auto"/>
      </w:divBdr>
      <w:divsChild>
        <w:div w:id="409157749">
          <w:marLeft w:val="0"/>
          <w:marRight w:val="0"/>
          <w:marTop w:val="0"/>
          <w:marBottom w:val="0"/>
          <w:divBdr>
            <w:top w:val="none" w:sz="0" w:space="0" w:color="auto"/>
            <w:left w:val="none" w:sz="0" w:space="0" w:color="auto"/>
            <w:bottom w:val="none" w:sz="0" w:space="0" w:color="auto"/>
            <w:right w:val="none" w:sz="0" w:space="0" w:color="auto"/>
          </w:divBdr>
          <w:divsChild>
            <w:div w:id="220403591">
              <w:marLeft w:val="0"/>
              <w:marRight w:val="0"/>
              <w:marTop w:val="0"/>
              <w:marBottom w:val="0"/>
              <w:divBdr>
                <w:top w:val="none" w:sz="0" w:space="0" w:color="auto"/>
                <w:left w:val="none" w:sz="0" w:space="0" w:color="auto"/>
                <w:bottom w:val="none" w:sz="0" w:space="0" w:color="auto"/>
                <w:right w:val="none" w:sz="0" w:space="0" w:color="auto"/>
              </w:divBdr>
              <w:divsChild>
                <w:div w:id="742679019">
                  <w:marLeft w:val="0"/>
                  <w:marRight w:val="0"/>
                  <w:marTop w:val="0"/>
                  <w:marBottom w:val="0"/>
                  <w:divBdr>
                    <w:top w:val="none" w:sz="0" w:space="0" w:color="auto"/>
                    <w:left w:val="none" w:sz="0" w:space="0" w:color="auto"/>
                    <w:bottom w:val="none" w:sz="0" w:space="0" w:color="auto"/>
                    <w:right w:val="none" w:sz="0" w:space="0" w:color="auto"/>
                  </w:divBdr>
                  <w:divsChild>
                    <w:div w:id="544101319">
                      <w:marLeft w:val="0"/>
                      <w:marRight w:val="0"/>
                      <w:marTop w:val="0"/>
                      <w:marBottom w:val="0"/>
                      <w:divBdr>
                        <w:top w:val="none" w:sz="0" w:space="0" w:color="auto"/>
                        <w:left w:val="none" w:sz="0" w:space="0" w:color="auto"/>
                        <w:bottom w:val="none" w:sz="0" w:space="0" w:color="auto"/>
                        <w:right w:val="none" w:sz="0" w:space="0" w:color="auto"/>
                      </w:divBdr>
                      <w:divsChild>
                        <w:div w:id="622007358">
                          <w:marLeft w:val="0"/>
                          <w:marRight w:val="0"/>
                          <w:marTop w:val="0"/>
                          <w:marBottom w:val="0"/>
                          <w:divBdr>
                            <w:top w:val="none" w:sz="0" w:space="0" w:color="auto"/>
                            <w:left w:val="none" w:sz="0" w:space="0" w:color="auto"/>
                            <w:bottom w:val="none" w:sz="0" w:space="0" w:color="auto"/>
                            <w:right w:val="none" w:sz="0" w:space="0" w:color="auto"/>
                          </w:divBdr>
                          <w:divsChild>
                            <w:div w:id="1016225716">
                              <w:marLeft w:val="0"/>
                              <w:marRight w:val="0"/>
                              <w:marTop w:val="0"/>
                              <w:marBottom w:val="0"/>
                              <w:divBdr>
                                <w:top w:val="none" w:sz="0" w:space="0" w:color="auto"/>
                                <w:left w:val="none" w:sz="0" w:space="0" w:color="auto"/>
                                <w:bottom w:val="none" w:sz="0" w:space="0" w:color="auto"/>
                                <w:right w:val="none" w:sz="0" w:space="0" w:color="auto"/>
                              </w:divBdr>
                              <w:divsChild>
                                <w:div w:id="11398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798726">
      <w:bodyDiv w:val="1"/>
      <w:marLeft w:val="0"/>
      <w:marRight w:val="0"/>
      <w:marTop w:val="0"/>
      <w:marBottom w:val="0"/>
      <w:divBdr>
        <w:top w:val="none" w:sz="0" w:space="0" w:color="auto"/>
        <w:left w:val="none" w:sz="0" w:space="0" w:color="auto"/>
        <w:bottom w:val="none" w:sz="0" w:space="0" w:color="auto"/>
        <w:right w:val="none" w:sz="0" w:space="0" w:color="auto"/>
      </w:divBdr>
    </w:div>
    <w:div w:id="1999306985">
      <w:bodyDiv w:val="1"/>
      <w:marLeft w:val="0"/>
      <w:marRight w:val="0"/>
      <w:marTop w:val="0"/>
      <w:marBottom w:val="0"/>
      <w:divBdr>
        <w:top w:val="none" w:sz="0" w:space="0" w:color="auto"/>
        <w:left w:val="none" w:sz="0" w:space="0" w:color="auto"/>
        <w:bottom w:val="none" w:sz="0" w:space="0" w:color="auto"/>
        <w:right w:val="none" w:sz="0" w:space="0" w:color="auto"/>
      </w:divBdr>
    </w:div>
    <w:div w:id="2019849230">
      <w:bodyDiv w:val="1"/>
      <w:marLeft w:val="0"/>
      <w:marRight w:val="0"/>
      <w:marTop w:val="0"/>
      <w:marBottom w:val="0"/>
      <w:divBdr>
        <w:top w:val="none" w:sz="0" w:space="0" w:color="auto"/>
        <w:left w:val="none" w:sz="0" w:space="0" w:color="auto"/>
        <w:bottom w:val="none" w:sz="0" w:space="0" w:color="auto"/>
        <w:right w:val="none" w:sz="0" w:space="0" w:color="auto"/>
      </w:divBdr>
    </w:div>
    <w:div w:id="2030795288">
      <w:bodyDiv w:val="1"/>
      <w:marLeft w:val="0"/>
      <w:marRight w:val="0"/>
      <w:marTop w:val="0"/>
      <w:marBottom w:val="0"/>
      <w:divBdr>
        <w:top w:val="none" w:sz="0" w:space="0" w:color="auto"/>
        <w:left w:val="none" w:sz="0" w:space="0" w:color="auto"/>
        <w:bottom w:val="none" w:sz="0" w:space="0" w:color="auto"/>
        <w:right w:val="none" w:sz="0" w:space="0" w:color="auto"/>
      </w:divBdr>
    </w:div>
    <w:div w:id="2046978870">
      <w:bodyDiv w:val="1"/>
      <w:marLeft w:val="0"/>
      <w:marRight w:val="0"/>
      <w:marTop w:val="0"/>
      <w:marBottom w:val="0"/>
      <w:divBdr>
        <w:top w:val="none" w:sz="0" w:space="0" w:color="auto"/>
        <w:left w:val="none" w:sz="0" w:space="0" w:color="auto"/>
        <w:bottom w:val="none" w:sz="0" w:space="0" w:color="auto"/>
        <w:right w:val="none" w:sz="0" w:space="0" w:color="auto"/>
      </w:divBdr>
    </w:div>
    <w:div w:id="2054033320">
      <w:bodyDiv w:val="1"/>
      <w:marLeft w:val="0"/>
      <w:marRight w:val="0"/>
      <w:marTop w:val="0"/>
      <w:marBottom w:val="0"/>
      <w:divBdr>
        <w:top w:val="none" w:sz="0" w:space="0" w:color="auto"/>
        <w:left w:val="none" w:sz="0" w:space="0" w:color="auto"/>
        <w:bottom w:val="none" w:sz="0" w:space="0" w:color="auto"/>
        <w:right w:val="none" w:sz="0" w:space="0" w:color="auto"/>
      </w:divBdr>
    </w:div>
    <w:div w:id="2112705254">
      <w:bodyDiv w:val="1"/>
      <w:marLeft w:val="0"/>
      <w:marRight w:val="0"/>
      <w:marTop w:val="0"/>
      <w:marBottom w:val="0"/>
      <w:divBdr>
        <w:top w:val="none" w:sz="0" w:space="0" w:color="auto"/>
        <w:left w:val="none" w:sz="0" w:space="0" w:color="auto"/>
        <w:bottom w:val="none" w:sz="0" w:space="0" w:color="auto"/>
        <w:right w:val="none" w:sz="0" w:space="0" w:color="auto"/>
      </w:divBdr>
    </w:div>
    <w:div w:id="2115898274">
      <w:bodyDiv w:val="1"/>
      <w:marLeft w:val="0"/>
      <w:marRight w:val="0"/>
      <w:marTop w:val="0"/>
      <w:marBottom w:val="0"/>
      <w:divBdr>
        <w:top w:val="none" w:sz="0" w:space="0" w:color="auto"/>
        <w:left w:val="none" w:sz="0" w:space="0" w:color="auto"/>
        <w:bottom w:val="none" w:sz="0" w:space="0" w:color="auto"/>
        <w:right w:val="none" w:sz="0" w:space="0" w:color="auto"/>
      </w:divBdr>
    </w:div>
    <w:div w:id="2117670392">
      <w:bodyDiv w:val="1"/>
      <w:marLeft w:val="0"/>
      <w:marRight w:val="0"/>
      <w:marTop w:val="0"/>
      <w:marBottom w:val="0"/>
      <w:divBdr>
        <w:top w:val="none" w:sz="0" w:space="0" w:color="auto"/>
        <w:left w:val="none" w:sz="0" w:space="0" w:color="auto"/>
        <w:bottom w:val="none" w:sz="0" w:space="0" w:color="auto"/>
        <w:right w:val="none" w:sz="0" w:space="0" w:color="auto"/>
      </w:divBdr>
      <w:divsChild>
        <w:div w:id="1629700030">
          <w:marLeft w:val="0"/>
          <w:marRight w:val="0"/>
          <w:marTop w:val="0"/>
          <w:marBottom w:val="0"/>
          <w:divBdr>
            <w:top w:val="none" w:sz="0" w:space="0" w:color="auto"/>
            <w:left w:val="none" w:sz="0" w:space="0" w:color="auto"/>
            <w:bottom w:val="none" w:sz="0" w:space="0" w:color="auto"/>
            <w:right w:val="none" w:sz="0" w:space="0" w:color="auto"/>
          </w:divBdr>
          <w:divsChild>
            <w:div w:id="6209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98937">
      <w:bodyDiv w:val="1"/>
      <w:marLeft w:val="0"/>
      <w:marRight w:val="0"/>
      <w:marTop w:val="0"/>
      <w:marBottom w:val="0"/>
      <w:divBdr>
        <w:top w:val="none" w:sz="0" w:space="0" w:color="auto"/>
        <w:left w:val="none" w:sz="0" w:space="0" w:color="auto"/>
        <w:bottom w:val="none" w:sz="0" w:space="0" w:color="auto"/>
        <w:right w:val="none" w:sz="0" w:space="0" w:color="auto"/>
      </w:divBdr>
    </w:div>
    <w:div w:id="2137336084">
      <w:bodyDiv w:val="1"/>
      <w:marLeft w:val="0"/>
      <w:marRight w:val="0"/>
      <w:marTop w:val="0"/>
      <w:marBottom w:val="0"/>
      <w:divBdr>
        <w:top w:val="none" w:sz="0" w:space="0" w:color="auto"/>
        <w:left w:val="none" w:sz="0" w:space="0" w:color="auto"/>
        <w:bottom w:val="none" w:sz="0" w:space="0" w:color="auto"/>
        <w:right w:val="none" w:sz="0" w:space="0" w:color="auto"/>
      </w:divBdr>
    </w:div>
    <w:div w:id="2139838469">
      <w:bodyDiv w:val="1"/>
      <w:marLeft w:val="0"/>
      <w:marRight w:val="0"/>
      <w:marTop w:val="0"/>
      <w:marBottom w:val="0"/>
      <w:divBdr>
        <w:top w:val="none" w:sz="0" w:space="0" w:color="auto"/>
        <w:left w:val="none" w:sz="0" w:space="0" w:color="auto"/>
        <w:bottom w:val="none" w:sz="0" w:space="0" w:color="auto"/>
        <w:right w:val="none" w:sz="0" w:space="0" w:color="auto"/>
      </w:divBdr>
    </w:div>
    <w:div w:id="214076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s.wikipedia.org/wiki/Okres_Ostrava-m%C4%9Bsto" TargetMode="External"/><Relationship Id="rId117" Type="http://schemas.openxmlformats.org/officeDocument/2006/relationships/hyperlink" Target="https://cs.wikipedia.org/wiki/Uhl%C3%AD" TargetMode="External"/><Relationship Id="rId21" Type="http://schemas.openxmlformats.org/officeDocument/2006/relationships/image" Target="media/image14.jpeg"/><Relationship Id="rId42" Type="http://schemas.openxmlformats.org/officeDocument/2006/relationships/hyperlink" Target="https://cs.wikipedia.org/wiki/Mistrovstv%C3%AD_Evropy_v_krasobruslen%C3%AD_2017" TargetMode="External"/><Relationship Id="rId47" Type="http://schemas.openxmlformats.org/officeDocument/2006/relationships/hyperlink" Target="https://cs.wikipedia.org/wiki/Jantarov%C3%A1_stezka" TargetMode="External"/><Relationship Id="rId63" Type="http://schemas.openxmlformats.org/officeDocument/2006/relationships/hyperlink" Target="https://cs.wikipedia.org/wiki/Jesenick%C3%A1_oblast" TargetMode="External"/><Relationship Id="rId68" Type="http://schemas.openxmlformats.org/officeDocument/2006/relationships/hyperlink" Target="https://cs.wikipedia.org/wiki/Star%C3%A1_radnice_(Ostrava)" TargetMode="External"/><Relationship Id="rId84" Type="http://schemas.openxmlformats.org/officeDocument/2006/relationships/hyperlink" Target="https://cs.wikipedia.org/wiki/Folklor_bez_hranic_Ostrava" TargetMode="External"/><Relationship Id="rId89" Type="http://schemas.openxmlformats.org/officeDocument/2006/relationships/hyperlink" Target="https://cs.wikipedia.org/wiki/Slezsk%C3%A1_metropolitn%C3%AD_oblast" TargetMode="External"/><Relationship Id="rId112" Type="http://schemas.openxmlformats.org/officeDocument/2006/relationships/hyperlink" Target="https://cs.wikipedia.org/wiki/Doln%C3%AD_oblast_V%C3%ADtkovice" TargetMode="External"/><Relationship Id="rId133" Type="http://schemas.openxmlformats.org/officeDocument/2006/relationships/hyperlink" Target="https://cs.wikipedia.org/wiki/Colours_of_Ostrava" TargetMode="External"/><Relationship Id="rId138" Type="http://schemas.openxmlformats.org/officeDocument/2006/relationships/hyperlink" Target="https://cs.wikipedia.org/wiki/Letn%C3%AD_shakespearovsk%C3%A9_slavnosti" TargetMode="External"/><Relationship Id="rId16" Type="http://schemas.openxmlformats.org/officeDocument/2006/relationships/image" Target="media/image9.jpeg"/><Relationship Id="rId107" Type="http://schemas.openxmlformats.org/officeDocument/2006/relationships/hyperlink" Target="https://cs.wikipedia.org/wiki/Nov%C3%A1_radnice_(Ostrava)" TargetMode="External"/><Relationship Id="rId11" Type="http://schemas.openxmlformats.org/officeDocument/2006/relationships/image" Target="media/image4.jpeg"/><Relationship Id="rId32" Type="http://schemas.openxmlformats.org/officeDocument/2006/relationships/hyperlink" Target="https://cs.wikipedia.org/wiki/Ostravice_(%C5%99eka)" TargetMode="External"/><Relationship Id="rId37" Type="http://schemas.openxmlformats.org/officeDocument/2006/relationships/hyperlink" Target="https://cs.wikipedia.org/wiki/Katovice" TargetMode="External"/><Relationship Id="rId53" Type="http://schemas.openxmlformats.org/officeDocument/2006/relationships/hyperlink" Target="https://cs.wikipedia.org/wiki/Rudolf_Jan" TargetMode="External"/><Relationship Id="rId58" Type="http://schemas.openxmlformats.org/officeDocument/2006/relationships/hyperlink" Target="https://cs.wikipedia.org/wiki/Druh%C3%A1_sv%C4%9Btov%C3%A1_v%C3%A1lka" TargetMode="External"/><Relationship Id="rId74" Type="http://schemas.openxmlformats.org/officeDocument/2006/relationships/hyperlink" Target="https://cs.wikipedia.org/wiki/Slezsk%C3%A1_metropolitn%C3%AD_oblast" TargetMode="External"/><Relationship Id="rId79" Type="http://schemas.openxmlformats.org/officeDocument/2006/relationships/hyperlink" Target="https://cs.wikipedia.org/wiki/Uhl%C3%AD" TargetMode="External"/><Relationship Id="rId102" Type="http://schemas.openxmlformats.org/officeDocument/2006/relationships/hyperlink" Target="https://cs.wikipedia.org/wiki/Svatov%C3%A1clavsk%C3%BD_hudebn%C3%AD_festival" TargetMode="External"/><Relationship Id="rId123" Type="http://schemas.openxmlformats.org/officeDocument/2006/relationships/hyperlink" Target="https://cs.wikipedia.org/wiki/Mezin%C3%A1rodn%C3%AD_hudebn%C3%AD_festival_Jan%C3%A1%C4%8Dk%C5%AFv_m%C3%A1j" TargetMode="External"/><Relationship Id="rId128" Type="http://schemas.openxmlformats.org/officeDocument/2006/relationships/image" Target="media/image18.jpeg"/><Relationship Id="rId144" Type="http://schemas.openxmlformats.org/officeDocument/2006/relationships/image" Target="media/image23.jpeg"/><Relationship Id="rId149" Type="http://schemas.microsoft.com/office/2011/relationships/people" Target="people.xml"/><Relationship Id="rId5" Type="http://schemas.openxmlformats.org/officeDocument/2006/relationships/webSettings" Target="webSettings.xml"/><Relationship Id="rId90" Type="http://schemas.openxmlformats.org/officeDocument/2006/relationships/hyperlink" Target="https://cs.wikipedia.org/wiki/Slezsk%C3%A1_metropolitn%C3%AD_oblast" TargetMode="External"/><Relationship Id="rId95" Type="http://schemas.openxmlformats.org/officeDocument/2006/relationships/hyperlink" Target="https://cs.wikipedia.org/wiki/Uhl%C3%AD" TargetMode="External"/><Relationship Id="rId22" Type="http://schemas.openxmlformats.org/officeDocument/2006/relationships/image" Target="cid:189a29ce5efb45684221" TargetMode="External"/><Relationship Id="rId27" Type="http://schemas.openxmlformats.org/officeDocument/2006/relationships/hyperlink" Target="https://cs.wikipedia.org/wiki/%C4%8Cesko" TargetMode="External"/><Relationship Id="rId43" Type="http://schemas.openxmlformats.org/officeDocument/2006/relationships/hyperlink" Target="https://cs.wikipedia.org/w/index.php?title=IIAF_Kontinent%C3%A1ln%C3%AD_poh%C3%A1r&amp;action=edit&amp;redlink=1" TargetMode="External"/><Relationship Id="rId48" Type="http://schemas.openxmlformats.org/officeDocument/2006/relationships/hyperlink" Target="https://cs.wikipedia.org/wiki/T%C5%99icetilet%C3%A1_v%C3%A1lka" TargetMode="External"/><Relationship Id="rId64" Type="http://schemas.openxmlformats.org/officeDocument/2006/relationships/hyperlink" Target="https://cs.wikipedia.org/wiki/Beskydy" TargetMode="External"/><Relationship Id="rId69" Type="http://schemas.openxmlformats.org/officeDocument/2006/relationships/hyperlink" Target="https://cs.wikipedia.org/w/index.php?title=Caf%C3%A9_Habsburg&amp;action=edit&amp;redlink=1" TargetMode="External"/><Relationship Id="rId113" Type="http://schemas.openxmlformats.org/officeDocument/2006/relationships/hyperlink" Target="https://cs.wikipedia.org/wiki/Slezsk%C3%A1_metropolitn%C3%AD_oblast" TargetMode="External"/><Relationship Id="rId118" Type="http://schemas.openxmlformats.org/officeDocument/2006/relationships/hyperlink" Target="https://cs.wikipedia.org/wiki/Doln%C3%AD_oblast_V%C3%ADtkovice" TargetMode="External"/><Relationship Id="rId134" Type="http://schemas.openxmlformats.org/officeDocument/2006/relationships/hyperlink" Target="https://cs.wikipedia.org/wiki/Beats_for_Love" TargetMode="External"/><Relationship Id="rId139" Type="http://schemas.openxmlformats.org/officeDocument/2006/relationships/image" Target="media/image19.gif"/><Relationship Id="rId80" Type="http://schemas.openxmlformats.org/officeDocument/2006/relationships/hyperlink" Target="https://cs.wikipedia.org/wiki/Doln%C3%AD_oblast_V%C3%ADtkovice" TargetMode="External"/><Relationship Id="rId85" Type="http://schemas.openxmlformats.org/officeDocument/2006/relationships/hyperlink" Target="https://cs.wikipedia.org/wiki/Mezin%C3%A1rodn%C3%AD_hudebn%C3%AD_festival_Jan%C3%A1%C4%8Dk%C5%AFv_m%C3%A1j" TargetMode="Externa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cs.wikipedia.org/wiki/Krajsk%C3%A9_m%C4%9Bsto_(%C4%8Cesko)" TargetMode="External"/><Relationship Id="rId33" Type="http://schemas.openxmlformats.org/officeDocument/2006/relationships/hyperlink" Target="https://cs.wikipedia.org/wiki/Lu%C4%8Dina_(%C5%99eka)" TargetMode="External"/><Relationship Id="rId38" Type="http://schemas.openxmlformats.org/officeDocument/2006/relationships/hyperlink" Target="https://cs.wikipedia.org/wiki/Zlat%C3%A1_tretra_Ostrava" TargetMode="External"/><Relationship Id="rId46" Type="http://schemas.openxmlformats.org/officeDocument/2006/relationships/hyperlink" Target="https://cs.wikipedia.org/wiki/Slezsk%C3%A1_Ostrava_(m%C3%ADstn%C3%AD_%C4%8D%C3%A1st)" TargetMode="External"/><Relationship Id="rId59" Type="http://schemas.openxmlformats.org/officeDocument/2006/relationships/hyperlink" Target="https://cs.wikipedia.org/wiki/Poruba_(Ostrava)" TargetMode="External"/><Relationship Id="rId67" Type="http://schemas.openxmlformats.org/officeDocument/2006/relationships/hyperlink" Target="https://cs.wikipedia.org/wiki/Masarykovo_n%C3%A1m%C4%9Bst%C3%AD_(Ostrava)" TargetMode="External"/><Relationship Id="rId103" Type="http://schemas.openxmlformats.org/officeDocument/2006/relationships/hyperlink" Target="https://cs.wikipedia.org/wiki/Letn%C3%AD_shakespearovsk%C3%A9_slavnosti" TargetMode="External"/><Relationship Id="rId108" Type="http://schemas.openxmlformats.org/officeDocument/2006/relationships/hyperlink" Target="https://cs.wikipedia.org/wiki/Komensk%C3%A9ho_sady_(Ostrava)" TargetMode="External"/><Relationship Id="rId116" Type="http://schemas.openxmlformats.org/officeDocument/2006/relationships/hyperlink" Target="https://cs.wikipedia.org/wiki/Hutnictv%C3%AD" TargetMode="External"/><Relationship Id="rId124" Type="http://schemas.openxmlformats.org/officeDocument/2006/relationships/hyperlink" Target="https://cs.wikipedia.org/wiki/Svatov%C3%A1clavsk%C3%BD_hudebn%C3%AD_festival" TargetMode="External"/><Relationship Id="rId129" Type="http://schemas.openxmlformats.org/officeDocument/2006/relationships/hyperlink" Target="https://cs.wikipedia.org/wiki/Hutnictv%C3%AD" TargetMode="External"/><Relationship Id="rId137" Type="http://schemas.openxmlformats.org/officeDocument/2006/relationships/hyperlink" Target="https://cs.wikipedia.org/wiki/Svatov%C3%A1clavsk%C3%BD_hudebn%C3%AD_festival" TargetMode="External"/><Relationship Id="rId20" Type="http://schemas.openxmlformats.org/officeDocument/2006/relationships/image" Target="media/image13.jpeg"/><Relationship Id="rId41" Type="http://schemas.openxmlformats.org/officeDocument/2006/relationships/hyperlink" Target="https://cs.wikipedia.org/wiki/Mistrovstv%C3%AD_sv%C4%9Bta_v_ledn%C3%ADm_hokeji_2015" TargetMode="External"/><Relationship Id="rId54" Type="http://schemas.openxmlformats.org/officeDocument/2006/relationships/hyperlink" Target="https://cs.wikipedia.org/w/index.php?title=%C5%BDelez%C3%A1%C5%99sk%C3%A1_hu%C5%A5&amp;action=edit&amp;redlink=1" TargetMode="External"/><Relationship Id="rId62" Type="http://schemas.openxmlformats.org/officeDocument/2006/relationships/hyperlink" Target="https://cs.wikipedia.org/wiki/Ostrava-Jih" TargetMode="External"/><Relationship Id="rId70" Type="http://schemas.openxmlformats.org/officeDocument/2006/relationships/hyperlink" Target="https://cs.wikipedia.org/wiki/Divadlo_Anton%C3%ADna_Dvo%C5%99%C3%A1ka" TargetMode="External"/><Relationship Id="rId75" Type="http://schemas.openxmlformats.org/officeDocument/2006/relationships/image" Target="media/image17.jpeg"/><Relationship Id="rId83" Type="http://schemas.openxmlformats.org/officeDocument/2006/relationships/hyperlink" Target="https://cs.wikipedia.org/wiki/Beats_for_Love" TargetMode="External"/><Relationship Id="rId88" Type="http://schemas.openxmlformats.org/officeDocument/2006/relationships/hyperlink" Target="https://cs.wikipedia.org/wiki/Slezsk%C3%A1_metropolitn%C3%AD_oblast" TargetMode="External"/><Relationship Id="rId91" Type="http://schemas.openxmlformats.org/officeDocument/2006/relationships/hyperlink" Target="https://cs.wikipedia.org/wiki/Slezsk%C3%A1_metropolitn%C3%AD_oblast" TargetMode="External"/><Relationship Id="rId96" Type="http://schemas.openxmlformats.org/officeDocument/2006/relationships/hyperlink" Target="https://cs.wikipedia.org/wiki/Doln%C3%AD_oblast_V%C3%ADtkovice" TargetMode="External"/><Relationship Id="rId111" Type="http://schemas.openxmlformats.org/officeDocument/2006/relationships/hyperlink" Target="https://cs.wikipedia.org/w/index.php?title=Trojhal%C3%AD_Karolina&amp;action=edit&amp;redlink=1" TargetMode="External"/><Relationship Id="rId132" Type="http://schemas.openxmlformats.org/officeDocument/2006/relationships/hyperlink" Target="https://cs.wikipedia.org/wiki/Sv%C4%9Btov%C3%A9_d%C4%9Bdictv%C3%AD" TargetMode="External"/><Relationship Id="rId140" Type="http://schemas.openxmlformats.org/officeDocument/2006/relationships/image" Target="media/image20.jpeg"/><Relationship Id="rId14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cs.wikipedia.org/wiki/Moravskoslezsk%C3%BD_kraj" TargetMode="External"/><Relationship Id="rId36" Type="http://schemas.openxmlformats.org/officeDocument/2006/relationships/hyperlink" Target="https://cs.wikipedia.org/wiki/Aglomerace" TargetMode="External"/><Relationship Id="rId49" Type="http://schemas.openxmlformats.org/officeDocument/2006/relationships/hyperlink" Target="https://cs.wikipedia.org/wiki/1763" TargetMode="External"/><Relationship Id="rId57" Type="http://schemas.openxmlformats.org/officeDocument/2006/relationships/hyperlink" Target="https://cs.wikipedia.org/wiki/20._stolet%C3%AD" TargetMode="External"/><Relationship Id="rId106" Type="http://schemas.openxmlformats.org/officeDocument/2006/relationships/hyperlink" Target="https://cs.wikipedia.org/wiki/Hornick%C3%A9_muzeum_(Ostrava)" TargetMode="External"/><Relationship Id="rId114" Type="http://schemas.openxmlformats.org/officeDocument/2006/relationships/hyperlink" Target="https://cs.wikipedia.org/wiki/Pr%C5%AFmysl" TargetMode="External"/><Relationship Id="rId119" Type="http://schemas.openxmlformats.org/officeDocument/2006/relationships/hyperlink" Target="https://cs.wikipedia.org/wiki/Sv%C4%9Btov%C3%A9_d%C4%9Bdictv%C3%AD" TargetMode="External"/><Relationship Id="rId127" Type="http://schemas.openxmlformats.org/officeDocument/2006/relationships/hyperlink" Target="https://cs.wikipedia.org/wiki/Ostravsko-karvinsk%C3%A1_uheln%C3%A1_p%C3%A1nev" TargetMode="External"/><Relationship Id="rId10" Type="http://schemas.openxmlformats.org/officeDocument/2006/relationships/image" Target="media/image3.png"/><Relationship Id="rId31" Type="http://schemas.openxmlformats.org/officeDocument/2006/relationships/hyperlink" Target="https://cs.wikipedia.org/wiki/Opava_(%C5%99eka)" TargetMode="External"/><Relationship Id="rId44" Type="http://schemas.openxmlformats.org/officeDocument/2006/relationships/image" Target="media/image16.jpeg"/><Relationship Id="rId52" Type="http://schemas.openxmlformats.org/officeDocument/2006/relationships/hyperlink" Target="https://cs.wikipedia.org/wiki/1828" TargetMode="External"/><Relationship Id="rId60" Type="http://schemas.openxmlformats.org/officeDocument/2006/relationships/hyperlink" Target="https://cs.wikipedia.org/wiki/Socialistick%C3%BD_realismus" TargetMode="External"/><Relationship Id="rId65" Type="http://schemas.openxmlformats.org/officeDocument/2006/relationships/hyperlink" Target="https://cs.wikipedia.org/wiki/Jan%C3%A1%C4%8Dkova_filharmonie_Ostrava" TargetMode="External"/><Relationship Id="rId73" Type="http://schemas.openxmlformats.org/officeDocument/2006/relationships/hyperlink" Target="https://cs.wikipedia.org/wiki/Katedr%C3%A1la_Bo%C5%BEsk%C3%A9ho_Spasitele" TargetMode="External"/><Relationship Id="rId78" Type="http://schemas.openxmlformats.org/officeDocument/2006/relationships/hyperlink" Target="https://cs.wikipedia.org/wiki/Hutnictv%C3%AD" TargetMode="External"/><Relationship Id="rId81" Type="http://schemas.openxmlformats.org/officeDocument/2006/relationships/hyperlink" Target="https://cs.wikipedia.org/wiki/Sv%C4%9Btov%C3%A9_d%C4%9Bdictv%C3%AD" TargetMode="External"/><Relationship Id="rId86" Type="http://schemas.openxmlformats.org/officeDocument/2006/relationships/hyperlink" Target="https://cs.wikipedia.org/wiki/Svatov%C3%A1clavsk%C3%BD_hudebn%C3%AD_festival" TargetMode="External"/><Relationship Id="rId94" Type="http://schemas.openxmlformats.org/officeDocument/2006/relationships/hyperlink" Target="https://cs.wikipedia.org/wiki/Hutnictv%C3%AD" TargetMode="External"/><Relationship Id="rId99" Type="http://schemas.openxmlformats.org/officeDocument/2006/relationships/hyperlink" Target="https://cs.wikipedia.org/wiki/Beats_for_Love" TargetMode="External"/><Relationship Id="rId101" Type="http://schemas.openxmlformats.org/officeDocument/2006/relationships/hyperlink" Target="https://cs.wikipedia.org/wiki/Mezin%C3%A1rodn%C3%AD_hudebn%C3%AD_festival_Jan%C3%A1%C4%8Dk%C5%AFv_m%C3%A1j" TargetMode="External"/><Relationship Id="rId122" Type="http://schemas.openxmlformats.org/officeDocument/2006/relationships/hyperlink" Target="https://cs.wikipedia.org/wiki/Folklor_bez_hranic_Ostrava" TargetMode="External"/><Relationship Id="rId130" Type="http://schemas.openxmlformats.org/officeDocument/2006/relationships/hyperlink" Target="https://cs.wikipedia.org/wiki/Uhl%C3%AD" TargetMode="External"/><Relationship Id="rId135" Type="http://schemas.openxmlformats.org/officeDocument/2006/relationships/hyperlink" Target="https://cs.wikipedia.org/wiki/Folklor_bez_hranic_Ostrava" TargetMode="External"/><Relationship Id="rId143" Type="http://schemas.openxmlformats.org/officeDocument/2006/relationships/image" Target="media/image22.jpe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hyperlink" Target="https://cs.wikipedia.org/wiki/Vysok%C3%A1_%C5%A1kola_b%C3%A1%C5%88sk%C3%A1_%E2%80%93_Technick%C3%A1_univerzita_Ostrava" TargetMode="External"/><Relationship Id="rId109" Type="http://schemas.openxmlformats.org/officeDocument/2006/relationships/hyperlink" Target="https://cs.wikipedia.org/wiki/Slezskoostravsk%C3%BD_hrad" TargetMode="External"/><Relationship Id="rId34" Type="http://schemas.openxmlformats.org/officeDocument/2006/relationships/hyperlink" Target="https://cs.wikipedia.org/wiki/Morava" TargetMode="External"/><Relationship Id="rId50" Type="http://schemas.openxmlformats.org/officeDocument/2006/relationships/hyperlink" Target="https://cs.wikipedia.org/wiki/Slezsko" TargetMode="External"/><Relationship Id="rId55" Type="http://schemas.openxmlformats.org/officeDocument/2006/relationships/hyperlink" Target="https://cs.wikipedia.org/wiki/Rothschildov%C3%A9" TargetMode="External"/><Relationship Id="rId76" Type="http://schemas.openxmlformats.org/officeDocument/2006/relationships/hyperlink" Target="https://cs.wikipedia.org/wiki/Pr%C5%AFmysl" TargetMode="External"/><Relationship Id="rId97" Type="http://schemas.openxmlformats.org/officeDocument/2006/relationships/hyperlink" Target="https://cs.wikipedia.org/wiki/Sv%C4%9Btov%C3%A9_d%C4%9Bdictv%C3%AD" TargetMode="External"/><Relationship Id="rId104" Type="http://schemas.openxmlformats.org/officeDocument/2006/relationships/hyperlink" Target="https://cs.wikipedia.org/wiki/Doln%C3%AD_oblast_V%C3%ADtkovice" TargetMode="External"/><Relationship Id="rId120" Type="http://schemas.openxmlformats.org/officeDocument/2006/relationships/hyperlink" Target="https://cs.wikipedia.org/wiki/Colours_of_Ostrava" TargetMode="External"/><Relationship Id="rId125" Type="http://schemas.openxmlformats.org/officeDocument/2006/relationships/hyperlink" Target="https://cs.wikipedia.org/wiki/Letn%C3%AD_shakespearovsk%C3%A9_slavnosti" TargetMode="External"/><Relationship Id="rId141" Type="http://schemas.openxmlformats.org/officeDocument/2006/relationships/image" Target="cid:189ce39d113207cf5f01" TargetMode="External"/><Relationship Id="rId146"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yperlink" Target="https://cs.wikipedia.org/wiki/Nov%C3%A1_radnice_(Ostrava)" TargetMode="External"/><Relationship Id="rId92" Type="http://schemas.openxmlformats.org/officeDocument/2006/relationships/hyperlink" Target="https://cs.wikipedia.org/wiki/Pr%C5%AFmysl" TargetMode="External"/><Relationship Id="rId2" Type="http://schemas.openxmlformats.org/officeDocument/2006/relationships/numbering" Target="numbering.xml"/><Relationship Id="rId29" Type="http://schemas.openxmlformats.org/officeDocument/2006/relationships/hyperlink" Target="https://cs.wikipedia.org/wiki/Polsko" TargetMode="External"/><Relationship Id="rId24" Type="http://schemas.openxmlformats.org/officeDocument/2006/relationships/hyperlink" Target="https://cs.wikipedia.org/wiki/Statut%C3%A1rn%C3%AD_m%C4%9Bsto" TargetMode="External"/><Relationship Id="rId40" Type="http://schemas.openxmlformats.org/officeDocument/2006/relationships/hyperlink" Target="https://cs.wikipedia.org/wiki/Ostravsk%C3%A1_univerzita" TargetMode="External"/><Relationship Id="rId45" Type="http://schemas.openxmlformats.org/officeDocument/2006/relationships/hyperlink" Target="https://cs.wikipedia.org/wiki/Moravsk%C3%A1_Ostrava" TargetMode="External"/><Relationship Id="rId66" Type="http://schemas.openxmlformats.org/officeDocument/2006/relationships/hyperlink" Target="https://cs.wikipedia.org/wiki/Moravsk%C3%A1_Ostrava" TargetMode="External"/><Relationship Id="rId87" Type="http://schemas.openxmlformats.org/officeDocument/2006/relationships/hyperlink" Target="https://cs.wikipedia.org/wiki/Letn%C3%AD_shakespearovsk%C3%A9_slavnosti" TargetMode="External"/><Relationship Id="rId110" Type="http://schemas.openxmlformats.org/officeDocument/2006/relationships/hyperlink" Target="https://cs.wikipedia.org/wiki/Stodoln%C3%AD_(Ostrava)" TargetMode="External"/><Relationship Id="rId115" Type="http://schemas.openxmlformats.org/officeDocument/2006/relationships/hyperlink" Target="https://cs.wikipedia.org/wiki/Ostravsko-karvinsk%C3%A1_uheln%C3%A1_p%C3%A1nev" TargetMode="External"/><Relationship Id="rId131" Type="http://schemas.openxmlformats.org/officeDocument/2006/relationships/hyperlink" Target="https://cs.wikipedia.org/wiki/Doln%C3%AD_oblast_V%C3%ADtkovice" TargetMode="External"/><Relationship Id="rId136" Type="http://schemas.openxmlformats.org/officeDocument/2006/relationships/hyperlink" Target="https://cs.wikipedia.org/wiki/Mezin%C3%A1rodn%C3%AD_hudebn%C3%AD_festival_Jan%C3%A1%C4%8Dk%C5%AFv_m%C3%A1j" TargetMode="External"/><Relationship Id="rId61" Type="http://schemas.openxmlformats.org/officeDocument/2006/relationships/hyperlink" Target="https://cs.wikipedia.org/wiki/Poruba_(Ostrava)" TargetMode="External"/><Relationship Id="rId82" Type="http://schemas.openxmlformats.org/officeDocument/2006/relationships/hyperlink" Target="https://cs.wikipedia.org/wiki/Colours_of_Ostrava"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cs.wikipedia.org/wiki/Odra" TargetMode="External"/><Relationship Id="rId35" Type="http://schemas.openxmlformats.org/officeDocument/2006/relationships/hyperlink" Target="https://cs.wikipedia.org/wiki/%C4%8Cesk%C3%A9_Slezsko" TargetMode="External"/><Relationship Id="rId56" Type="http://schemas.openxmlformats.org/officeDocument/2006/relationships/hyperlink" Target="https://cs.wikipedia.org/wiki/V%C3%ADtkovice_(firma)" TargetMode="External"/><Relationship Id="rId77" Type="http://schemas.openxmlformats.org/officeDocument/2006/relationships/hyperlink" Target="https://cs.wikipedia.org/wiki/Ostravsko-karvinsk%C3%A1_uheln%C3%A1_p%C3%A1nev" TargetMode="External"/><Relationship Id="rId100" Type="http://schemas.openxmlformats.org/officeDocument/2006/relationships/hyperlink" Target="https://cs.wikipedia.org/wiki/Folklor_bez_hranic_Ostrava" TargetMode="External"/><Relationship Id="rId105" Type="http://schemas.openxmlformats.org/officeDocument/2006/relationships/hyperlink" Target="https://cs.wikipedia.org/wiki/D%C5%AFl_Michal" TargetMode="External"/><Relationship Id="rId126" Type="http://schemas.openxmlformats.org/officeDocument/2006/relationships/hyperlink" Target="https://cs.wikipedia.org/wiki/Pr%C5%AFmysl" TargetMode="External"/><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s.wikipedia.org/wiki/%C4%8Cern%C3%A9_uhl%C3%AD" TargetMode="External"/><Relationship Id="rId72" Type="http://schemas.openxmlformats.org/officeDocument/2006/relationships/hyperlink" Target="https://cs.wikipedia.org/wiki/Kostel_svat%C3%A9ho_V%C3%A1clava_(Ostrava)" TargetMode="External"/><Relationship Id="rId93" Type="http://schemas.openxmlformats.org/officeDocument/2006/relationships/hyperlink" Target="https://cs.wikipedia.org/wiki/Ostravsko-karvinsk%C3%A1_uheln%C3%A1_p%C3%A1nev" TargetMode="External"/><Relationship Id="rId98" Type="http://schemas.openxmlformats.org/officeDocument/2006/relationships/hyperlink" Target="https://cs.wikipedia.org/wiki/Colours_of_Ostrava" TargetMode="External"/><Relationship Id="rId121" Type="http://schemas.openxmlformats.org/officeDocument/2006/relationships/hyperlink" Target="https://cs.wikipedia.org/wiki/Beats_for_Love" TargetMode="External"/><Relationship Id="rId142"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07FC18-EA1D-4B12-918A-BD97E6423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12863</TotalTime>
  <Pages>1</Pages>
  <Words>7137</Words>
  <Characters>42113</Characters>
  <Application>Microsoft Office Word</Application>
  <DocSecurity>0</DocSecurity>
  <Lines>350</Lines>
  <Paragraphs>98</Paragraphs>
  <ScaleCrop>false</ScaleCrop>
  <HeadingPairs>
    <vt:vector size="2" baseType="variant">
      <vt:variant>
        <vt:lpstr>Název</vt:lpstr>
      </vt:variant>
      <vt:variant>
        <vt:i4>1</vt:i4>
      </vt:variant>
    </vt:vector>
  </HeadingPairs>
  <TitlesOfParts>
    <vt:vector size="1" baseType="lpstr">
      <vt:lpstr>Dámský házenkářský klub  ZORA Olomouc</vt:lpstr>
    </vt:vector>
  </TitlesOfParts>
  <Company>Microsoft</Company>
  <LinksUpToDate>false</LinksUpToDate>
  <CharactersWithSpaces>49152</CharactersWithSpaces>
  <SharedDoc>false</SharedDoc>
  <HLinks>
    <vt:vector size="294" baseType="variant">
      <vt:variant>
        <vt:i4>7471201</vt:i4>
      </vt:variant>
      <vt:variant>
        <vt:i4>300</vt:i4>
      </vt:variant>
      <vt:variant>
        <vt:i4>0</vt:i4>
      </vt:variant>
      <vt:variant>
        <vt:i4>5</vt:i4>
      </vt:variant>
      <vt:variant>
        <vt:lpwstr>http://zeny.2018.archiv.chf.cz/view_team_statistic.aspx?team=737&amp;cmppartid=3038&amp;cmpid=137&amp;roundindex=</vt:lpwstr>
      </vt:variant>
      <vt:variant>
        <vt:lpwstr/>
      </vt:variant>
      <vt:variant>
        <vt:i4>5701700</vt:i4>
      </vt:variant>
      <vt:variant>
        <vt:i4>297</vt:i4>
      </vt:variant>
      <vt:variant>
        <vt:i4>0</vt:i4>
      </vt:variant>
      <vt:variant>
        <vt:i4>5</vt:i4>
      </vt:variant>
      <vt:variant>
        <vt:lpwstr>http://zeny.2018.archiv.chf.cz/view_team_statistic.aspx?team=1096&amp;cmppartid=3038&amp;cmpid=137&amp;roundindex=</vt:lpwstr>
      </vt:variant>
      <vt:variant>
        <vt:lpwstr/>
      </vt:variant>
      <vt:variant>
        <vt:i4>8323169</vt:i4>
      </vt:variant>
      <vt:variant>
        <vt:i4>294</vt:i4>
      </vt:variant>
      <vt:variant>
        <vt:i4>0</vt:i4>
      </vt:variant>
      <vt:variant>
        <vt:i4>5</vt:i4>
      </vt:variant>
      <vt:variant>
        <vt:lpwstr>http://zeny.2018.archiv.chf.cz/view_team_statistic.aspx?team=439&amp;cmppartid=3038&amp;cmpid=137&amp;roundindex=</vt:lpwstr>
      </vt:variant>
      <vt:variant>
        <vt:lpwstr/>
      </vt:variant>
      <vt:variant>
        <vt:i4>5767236</vt:i4>
      </vt:variant>
      <vt:variant>
        <vt:i4>291</vt:i4>
      </vt:variant>
      <vt:variant>
        <vt:i4>0</vt:i4>
      </vt:variant>
      <vt:variant>
        <vt:i4>5</vt:i4>
      </vt:variant>
      <vt:variant>
        <vt:lpwstr>http://zeny.2018.archiv.chf.cz/view_team_statistic.aspx?team=1365&amp;cmppartid=3038&amp;cmpid=137&amp;roundindex=</vt:lpwstr>
      </vt:variant>
      <vt:variant>
        <vt:lpwstr/>
      </vt:variant>
      <vt:variant>
        <vt:i4>7536742</vt:i4>
      </vt:variant>
      <vt:variant>
        <vt:i4>288</vt:i4>
      </vt:variant>
      <vt:variant>
        <vt:i4>0</vt:i4>
      </vt:variant>
      <vt:variant>
        <vt:i4>5</vt:i4>
      </vt:variant>
      <vt:variant>
        <vt:lpwstr>http://zeny.2018.archiv.chf.cz/view_team_statistic.aspx?team=647&amp;cmppartid=3038&amp;cmpid=137&amp;roundindex=</vt:lpwstr>
      </vt:variant>
      <vt:variant>
        <vt:lpwstr/>
      </vt:variant>
      <vt:variant>
        <vt:i4>6881399</vt:i4>
      </vt:variant>
      <vt:variant>
        <vt:i4>285</vt:i4>
      </vt:variant>
      <vt:variant>
        <vt:i4>0</vt:i4>
      </vt:variant>
      <vt:variant>
        <vt:i4>5</vt:i4>
      </vt:variant>
      <vt:variant>
        <vt:lpwstr>http://zeny.2018.archiv.chf.cz/view_team_statistic.aspx?team=65&amp;cmppartid=3038&amp;cmpid=137&amp;roundindex=</vt:lpwstr>
      </vt:variant>
      <vt:variant>
        <vt:lpwstr/>
      </vt:variant>
      <vt:variant>
        <vt:i4>5963850</vt:i4>
      </vt:variant>
      <vt:variant>
        <vt:i4>282</vt:i4>
      </vt:variant>
      <vt:variant>
        <vt:i4>0</vt:i4>
      </vt:variant>
      <vt:variant>
        <vt:i4>5</vt:i4>
      </vt:variant>
      <vt:variant>
        <vt:lpwstr>http://zeny.2018.archiv.chf.cz/view_team_statistic.aspx?team=1159&amp;cmppartid=3038&amp;cmpid=137&amp;roundindex=</vt:lpwstr>
      </vt:variant>
      <vt:variant>
        <vt:lpwstr/>
      </vt:variant>
      <vt:variant>
        <vt:i4>7012474</vt:i4>
      </vt:variant>
      <vt:variant>
        <vt:i4>279</vt:i4>
      </vt:variant>
      <vt:variant>
        <vt:i4>0</vt:i4>
      </vt:variant>
      <vt:variant>
        <vt:i4>5</vt:i4>
      </vt:variant>
      <vt:variant>
        <vt:lpwstr>http://zeny.2018.archiv.chf.cz/view_team_statistic.aspx?team=48&amp;cmppartid=3038&amp;cmpid=137&amp;roundindex=</vt:lpwstr>
      </vt:variant>
      <vt:variant>
        <vt:lpwstr/>
      </vt:variant>
      <vt:variant>
        <vt:i4>6815856</vt:i4>
      </vt:variant>
      <vt:variant>
        <vt:i4>276</vt:i4>
      </vt:variant>
      <vt:variant>
        <vt:i4>0</vt:i4>
      </vt:variant>
      <vt:variant>
        <vt:i4>5</vt:i4>
      </vt:variant>
      <vt:variant>
        <vt:lpwstr>http://zeny.2018.archiv.chf.cz/view_team_statistic.aspx?team=72&amp;cmppartid=3038&amp;cmpid=137&amp;roundindex=</vt:lpwstr>
      </vt:variant>
      <vt:variant>
        <vt:lpwstr/>
      </vt:variant>
      <vt:variant>
        <vt:i4>7340135</vt:i4>
      </vt:variant>
      <vt:variant>
        <vt:i4>273</vt:i4>
      </vt:variant>
      <vt:variant>
        <vt:i4>0</vt:i4>
      </vt:variant>
      <vt:variant>
        <vt:i4>5</vt:i4>
      </vt:variant>
      <vt:variant>
        <vt:lpwstr>http://zeny.2018.archiv.chf.cz/view_team_statistic.aspx?team=654&amp;cmppartid=3038&amp;cmpid=137&amp;roundindex=</vt:lpwstr>
      </vt:variant>
      <vt:variant>
        <vt:lpwstr/>
      </vt:variant>
      <vt:variant>
        <vt:i4>6881398</vt:i4>
      </vt:variant>
      <vt:variant>
        <vt:i4>270</vt:i4>
      </vt:variant>
      <vt:variant>
        <vt:i4>0</vt:i4>
      </vt:variant>
      <vt:variant>
        <vt:i4>5</vt:i4>
      </vt:variant>
      <vt:variant>
        <vt:lpwstr>http://zeny.2018.archiv.chf.cz/view_team_statistic.aspx?team=64&amp;cmppartid=3038&amp;cmpid=137&amp;roundindex=</vt:lpwstr>
      </vt:variant>
      <vt:variant>
        <vt:lpwstr/>
      </vt:variant>
      <vt:variant>
        <vt:i4>7340134</vt:i4>
      </vt:variant>
      <vt:variant>
        <vt:i4>267</vt:i4>
      </vt:variant>
      <vt:variant>
        <vt:i4>0</vt:i4>
      </vt:variant>
      <vt:variant>
        <vt:i4>5</vt:i4>
      </vt:variant>
      <vt:variant>
        <vt:lpwstr>http://zeny.2018.archiv.chf.cz/view_team_statistic.aspx?team=644&amp;cmppartid=3038&amp;cmpid=137&amp;roundindex=</vt:lpwstr>
      </vt:variant>
      <vt:variant>
        <vt:lpwstr/>
      </vt:variant>
      <vt:variant>
        <vt:i4>2293782</vt:i4>
      </vt:variant>
      <vt:variant>
        <vt:i4>264</vt:i4>
      </vt:variant>
      <vt:variant>
        <vt:i4>0</vt:i4>
      </vt:variant>
      <vt:variant>
        <vt:i4>5</vt:i4>
      </vt:variant>
      <vt:variant>
        <vt:lpwstr>http://cs.wikipedia.org/wiki/Olomouck%C3%BD_orloj</vt:lpwstr>
      </vt:variant>
      <vt:variant>
        <vt:lpwstr/>
      </vt:variant>
      <vt:variant>
        <vt:i4>5308479</vt:i4>
      </vt:variant>
      <vt:variant>
        <vt:i4>261</vt:i4>
      </vt:variant>
      <vt:variant>
        <vt:i4>0</vt:i4>
      </vt:variant>
      <vt:variant>
        <vt:i4>5</vt:i4>
      </vt:variant>
      <vt:variant>
        <vt:lpwstr>http://cs.wikipedia.org/wiki/Olomouck%C3%A1_radnice</vt:lpwstr>
      </vt:variant>
      <vt:variant>
        <vt:lpwstr/>
      </vt:variant>
      <vt:variant>
        <vt:i4>1310765</vt:i4>
      </vt:variant>
      <vt:variant>
        <vt:i4>258</vt:i4>
      </vt:variant>
      <vt:variant>
        <vt:i4>0</vt:i4>
      </vt:variant>
      <vt:variant>
        <vt:i4>5</vt:i4>
      </vt:variant>
      <vt:variant>
        <vt:lpwstr>http://cs.wikipedia.org/wiki/Kostel_svat%C3%A9ho_Mo%C5%99ice_%28Olomouc%29</vt:lpwstr>
      </vt:variant>
      <vt:variant>
        <vt:lpwstr/>
      </vt:variant>
      <vt:variant>
        <vt:i4>7929883</vt:i4>
      </vt:variant>
      <vt:variant>
        <vt:i4>255</vt:i4>
      </vt:variant>
      <vt:variant>
        <vt:i4>0</vt:i4>
      </vt:variant>
      <vt:variant>
        <vt:i4>5</vt:i4>
      </vt:variant>
      <vt:variant>
        <vt:lpwstr>http://cs.wikipedia.org/wiki/Kl%C3%A1%C5%A1ter_Hradisko</vt:lpwstr>
      </vt:variant>
      <vt:variant>
        <vt:lpwstr/>
      </vt:variant>
      <vt:variant>
        <vt:i4>7340093</vt:i4>
      </vt:variant>
      <vt:variant>
        <vt:i4>252</vt:i4>
      </vt:variant>
      <vt:variant>
        <vt:i4>0</vt:i4>
      </vt:variant>
      <vt:variant>
        <vt:i4>5</vt:i4>
      </vt:variant>
      <vt:variant>
        <vt:lpwstr>http://cs.wikipedia.org/wiki/Ka%C5%A1ny_v_Olomouci</vt:lpwstr>
      </vt:variant>
      <vt:variant>
        <vt:lpwstr/>
      </vt:variant>
      <vt:variant>
        <vt:i4>5636209</vt:i4>
      </vt:variant>
      <vt:variant>
        <vt:i4>249</vt:i4>
      </vt:variant>
      <vt:variant>
        <vt:i4>0</vt:i4>
      </vt:variant>
      <vt:variant>
        <vt:i4>5</vt:i4>
      </vt:variant>
      <vt:variant>
        <vt:lpwstr>http://cs.wikipedia.org/wiki/Sloup_Nejsv%C4%9Bt%C4%9Bj%C5%A1%C3%AD_Trojice_%28Olomouc%29</vt:lpwstr>
      </vt:variant>
      <vt:variant>
        <vt:lpwstr/>
      </vt:variant>
      <vt:variant>
        <vt:i4>7667714</vt:i4>
      </vt:variant>
      <vt:variant>
        <vt:i4>246</vt:i4>
      </vt:variant>
      <vt:variant>
        <vt:i4>0</vt:i4>
      </vt:variant>
      <vt:variant>
        <vt:i4>5</vt:i4>
      </vt:variant>
      <vt:variant>
        <vt:lpwstr>http://cs.wikipedia.org/wiki/Zd%C3%ADk%C5%AFv_pal%C3%A1c</vt:lpwstr>
      </vt:variant>
      <vt:variant>
        <vt:lpwstr/>
      </vt:variant>
      <vt:variant>
        <vt:i4>3080303</vt:i4>
      </vt:variant>
      <vt:variant>
        <vt:i4>243</vt:i4>
      </vt:variant>
      <vt:variant>
        <vt:i4>0</vt:i4>
      </vt:variant>
      <vt:variant>
        <vt:i4>5</vt:i4>
      </vt:variant>
      <vt:variant>
        <vt:lpwstr>http://cs.wikipedia.org/wiki/Katedr%C3%A1la_svat%C3%A9ho_V%C3%A1clava</vt:lpwstr>
      </vt:variant>
      <vt:variant>
        <vt:lpwstr/>
      </vt:variant>
      <vt:variant>
        <vt:i4>131072</vt:i4>
      </vt:variant>
      <vt:variant>
        <vt:i4>240</vt:i4>
      </vt:variant>
      <vt:variant>
        <vt:i4>0</vt:i4>
      </vt:variant>
      <vt:variant>
        <vt:i4>5</vt:i4>
      </vt:variant>
      <vt:variant>
        <vt:lpwstr>http://cs.wikipedia.org/w/index.php?title=M%C4%9Bstsk%C3%A1_pam%C3%A1tkov%C3%A1_rezervace&amp;action=edit</vt:lpwstr>
      </vt:variant>
      <vt:variant>
        <vt:lpwstr/>
      </vt:variant>
      <vt:variant>
        <vt:i4>3932216</vt:i4>
      </vt:variant>
      <vt:variant>
        <vt:i4>237</vt:i4>
      </vt:variant>
      <vt:variant>
        <vt:i4>0</vt:i4>
      </vt:variant>
      <vt:variant>
        <vt:i4>5</vt:i4>
      </vt:variant>
      <vt:variant>
        <vt:lpwstr>http://cs.wikipedia.org/w/index.php?title=%28AFO%29&amp;action=edit</vt:lpwstr>
      </vt:variant>
      <vt:variant>
        <vt:lpwstr/>
      </vt:variant>
      <vt:variant>
        <vt:i4>2031645</vt:i4>
      </vt:variant>
      <vt:variant>
        <vt:i4>234</vt:i4>
      </vt:variant>
      <vt:variant>
        <vt:i4>0</vt:i4>
      </vt:variant>
      <vt:variant>
        <vt:i4>5</vt:i4>
      </vt:variant>
      <vt:variant>
        <vt:lpwstr>http://cs.wikipedia.org/wiki/1573</vt:lpwstr>
      </vt:variant>
      <vt:variant>
        <vt:lpwstr/>
      </vt:variant>
      <vt:variant>
        <vt:i4>4849706</vt:i4>
      </vt:variant>
      <vt:variant>
        <vt:i4>231</vt:i4>
      </vt:variant>
      <vt:variant>
        <vt:i4>0</vt:i4>
      </vt:variant>
      <vt:variant>
        <vt:i4>5</vt:i4>
      </vt:variant>
      <vt:variant>
        <vt:lpwstr>http://cs.wikipedia.org/wiki/Univerzita_Palack%C3%A9ho</vt:lpwstr>
      </vt:variant>
      <vt:variant>
        <vt:lpwstr/>
      </vt:variant>
      <vt:variant>
        <vt:i4>1572891</vt:i4>
      </vt:variant>
      <vt:variant>
        <vt:i4>228</vt:i4>
      </vt:variant>
      <vt:variant>
        <vt:i4>0</vt:i4>
      </vt:variant>
      <vt:variant>
        <vt:i4>5</vt:i4>
      </vt:variant>
      <vt:variant>
        <vt:lpwstr>http://cs.wikipedia.org/wiki/1306</vt:lpwstr>
      </vt:variant>
      <vt:variant>
        <vt:lpwstr/>
      </vt:variant>
      <vt:variant>
        <vt:i4>131179</vt:i4>
      </vt:variant>
      <vt:variant>
        <vt:i4>225</vt:i4>
      </vt:variant>
      <vt:variant>
        <vt:i4>0</vt:i4>
      </vt:variant>
      <vt:variant>
        <vt:i4>5</vt:i4>
      </vt:variant>
      <vt:variant>
        <vt:lpwstr>http://cs.wikipedia.org/wiki/V%C3%A1clav_III.</vt:lpwstr>
      </vt:variant>
      <vt:variant>
        <vt:lpwstr/>
      </vt:variant>
      <vt:variant>
        <vt:i4>6422622</vt:i4>
      </vt:variant>
      <vt:variant>
        <vt:i4>222</vt:i4>
      </vt:variant>
      <vt:variant>
        <vt:i4>0</vt:i4>
      </vt:variant>
      <vt:variant>
        <vt:i4>5</vt:i4>
      </vt:variant>
      <vt:variant>
        <vt:lpwstr>http://cs.wikipedia.org/wiki/Maty%C3%A1%C5%A1_Korv%C3%ADn</vt:lpwstr>
      </vt:variant>
      <vt:variant>
        <vt:lpwstr/>
      </vt:variant>
      <vt:variant>
        <vt:i4>1966108</vt:i4>
      </vt:variant>
      <vt:variant>
        <vt:i4>219</vt:i4>
      </vt:variant>
      <vt:variant>
        <vt:i4>0</vt:i4>
      </vt:variant>
      <vt:variant>
        <vt:i4>5</vt:i4>
      </vt:variant>
      <vt:variant>
        <vt:lpwstr>http://cs.wikipedia.org/wiki/1469</vt:lpwstr>
      </vt:variant>
      <vt:variant>
        <vt:lpwstr/>
      </vt:variant>
      <vt:variant>
        <vt:i4>3080303</vt:i4>
      </vt:variant>
      <vt:variant>
        <vt:i4>216</vt:i4>
      </vt:variant>
      <vt:variant>
        <vt:i4>0</vt:i4>
      </vt:variant>
      <vt:variant>
        <vt:i4>5</vt:i4>
      </vt:variant>
      <vt:variant>
        <vt:lpwstr>http://cs.wikipedia.org/wiki/Katedr%C3%A1la_svat%C3%A9ho_V%C3%A1clava</vt:lpwstr>
      </vt:variant>
      <vt:variant>
        <vt:lpwstr/>
      </vt:variant>
      <vt:variant>
        <vt:i4>1835039</vt:i4>
      </vt:variant>
      <vt:variant>
        <vt:i4>213</vt:i4>
      </vt:variant>
      <vt:variant>
        <vt:i4>0</vt:i4>
      </vt:variant>
      <vt:variant>
        <vt:i4>5</vt:i4>
      </vt:variant>
      <vt:variant>
        <vt:lpwstr>http://cs.wikipedia.org/wiki/1740</vt:lpwstr>
      </vt:variant>
      <vt:variant>
        <vt:lpwstr/>
      </vt:variant>
      <vt:variant>
        <vt:i4>5636209</vt:i4>
      </vt:variant>
      <vt:variant>
        <vt:i4>210</vt:i4>
      </vt:variant>
      <vt:variant>
        <vt:i4>0</vt:i4>
      </vt:variant>
      <vt:variant>
        <vt:i4>5</vt:i4>
      </vt:variant>
      <vt:variant>
        <vt:lpwstr>http://cs.wikipedia.org/wiki/Sloup_Nejsv%C4%9Bt%C4%9Bj%C5%A1%C3%AD_Trojice_%28Olomouc%29</vt:lpwstr>
      </vt:variant>
      <vt:variant>
        <vt:lpwstr/>
      </vt:variant>
      <vt:variant>
        <vt:i4>6946869</vt:i4>
      </vt:variant>
      <vt:variant>
        <vt:i4>207</vt:i4>
      </vt:variant>
      <vt:variant>
        <vt:i4>0</vt:i4>
      </vt:variant>
      <vt:variant>
        <vt:i4>5</vt:i4>
      </vt:variant>
      <vt:variant>
        <vt:lpwstr>http://cs.wikipedia.org/wiki/UNESCO</vt:lpwstr>
      </vt:variant>
      <vt:variant>
        <vt:lpwstr/>
      </vt:variant>
      <vt:variant>
        <vt:i4>7340093</vt:i4>
      </vt:variant>
      <vt:variant>
        <vt:i4>204</vt:i4>
      </vt:variant>
      <vt:variant>
        <vt:i4>0</vt:i4>
      </vt:variant>
      <vt:variant>
        <vt:i4>5</vt:i4>
      </vt:variant>
      <vt:variant>
        <vt:lpwstr>http://cs.wikipedia.org/wiki/Ka%C5%A1ny_v_Olomouci</vt:lpwstr>
      </vt:variant>
      <vt:variant>
        <vt:lpwstr/>
      </vt:variant>
      <vt:variant>
        <vt:i4>524392</vt:i4>
      </vt:variant>
      <vt:variant>
        <vt:i4>201</vt:i4>
      </vt:variant>
      <vt:variant>
        <vt:i4>0</vt:i4>
      </vt:variant>
      <vt:variant>
        <vt:i4>5</vt:i4>
      </vt:variant>
      <vt:variant>
        <vt:lpwstr>http://cs.wikipedia.org/wiki/15._stolet%C3%AD</vt:lpwstr>
      </vt:variant>
      <vt:variant>
        <vt:lpwstr/>
      </vt:variant>
      <vt:variant>
        <vt:i4>2097240</vt:i4>
      </vt:variant>
      <vt:variant>
        <vt:i4>198</vt:i4>
      </vt:variant>
      <vt:variant>
        <vt:i4>0</vt:i4>
      </vt:variant>
      <vt:variant>
        <vt:i4>5</vt:i4>
      </vt:variant>
      <vt:variant>
        <vt:lpwstr>http://cs.wikipedia.org/wiki/Arcidiec%C3%A9ze_olomouck%C3%A1</vt:lpwstr>
      </vt:variant>
      <vt:variant>
        <vt:lpwstr/>
      </vt:variant>
      <vt:variant>
        <vt:i4>4849706</vt:i4>
      </vt:variant>
      <vt:variant>
        <vt:i4>195</vt:i4>
      </vt:variant>
      <vt:variant>
        <vt:i4>0</vt:i4>
      </vt:variant>
      <vt:variant>
        <vt:i4>5</vt:i4>
      </vt:variant>
      <vt:variant>
        <vt:lpwstr>http://cs.wikipedia.org/wiki/Univerzita_Palack%C3%A9ho</vt:lpwstr>
      </vt:variant>
      <vt:variant>
        <vt:lpwstr/>
      </vt:variant>
      <vt:variant>
        <vt:i4>6815806</vt:i4>
      </vt:variant>
      <vt:variant>
        <vt:i4>192</vt:i4>
      </vt:variant>
      <vt:variant>
        <vt:i4>0</vt:i4>
      </vt:variant>
      <vt:variant>
        <vt:i4>5</vt:i4>
      </vt:variant>
      <vt:variant>
        <vt:lpwstr>http://cs.wikipedia.org/wiki/Han%C3%A1</vt:lpwstr>
      </vt:variant>
      <vt:variant>
        <vt:lpwstr/>
      </vt:variant>
      <vt:variant>
        <vt:i4>262156</vt:i4>
      </vt:variant>
      <vt:variant>
        <vt:i4>189</vt:i4>
      </vt:variant>
      <vt:variant>
        <vt:i4>0</vt:i4>
      </vt:variant>
      <vt:variant>
        <vt:i4>5</vt:i4>
      </vt:variant>
      <vt:variant>
        <vt:lpwstr>http://cs.wikipedia.org/wiki/Byst%C5%99ice_%28p%C5%99%C3%ADtok_Moravy%29</vt:lpwstr>
      </vt:variant>
      <vt:variant>
        <vt:lpwstr/>
      </vt:variant>
      <vt:variant>
        <vt:i4>131179</vt:i4>
      </vt:variant>
      <vt:variant>
        <vt:i4>186</vt:i4>
      </vt:variant>
      <vt:variant>
        <vt:i4>0</vt:i4>
      </vt:variant>
      <vt:variant>
        <vt:i4>5</vt:i4>
      </vt:variant>
      <vt:variant>
        <vt:lpwstr>http://cs.wikipedia.org/wiki/Morava_%28%C5%99eka%29</vt:lpwstr>
      </vt:variant>
      <vt:variant>
        <vt:lpwstr/>
      </vt:variant>
      <vt:variant>
        <vt:i4>5242975</vt:i4>
      </vt:variant>
      <vt:variant>
        <vt:i4>183</vt:i4>
      </vt:variant>
      <vt:variant>
        <vt:i4>0</vt:i4>
      </vt:variant>
      <vt:variant>
        <vt:i4>5</vt:i4>
      </vt:variant>
      <vt:variant>
        <vt:lpwstr>https://www.plzen.eu/o-meste/smart-city/</vt:lpwstr>
      </vt:variant>
      <vt:variant>
        <vt:lpwstr/>
      </vt:variant>
      <vt:variant>
        <vt:i4>7340068</vt:i4>
      </vt:variant>
      <vt:variant>
        <vt:i4>180</vt:i4>
      </vt:variant>
      <vt:variant>
        <vt:i4>0</vt:i4>
      </vt:variant>
      <vt:variant>
        <vt:i4>5</vt:i4>
      </vt:variant>
      <vt:variant>
        <vt:lpwstr>https://www.plzen.eu/volny-cas/kam-za-sportem/</vt:lpwstr>
      </vt:variant>
      <vt:variant>
        <vt:lpwstr/>
      </vt:variant>
      <vt:variant>
        <vt:i4>4063292</vt:i4>
      </vt:variant>
      <vt:variant>
        <vt:i4>177</vt:i4>
      </vt:variant>
      <vt:variant>
        <vt:i4>0</vt:i4>
      </vt:variant>
      <vt:variant>
        <vt:i4>5</vt:i4>
      </vt:variant>
      <vt:variant>
        <vt:lpwstr>https://www.plzen.eu/volny-cas/kam-za-kulturou/</vt:lpwstr>
      </vt:variant>
      <vt:variant>
        <vt:lpwstr/>
      </vt:variant>
      <vt:variant>
        <vt:i4>5439512</vt:i4>
      </vt:variant>
      <vt:variant>
        <vt:i4>174</vt:i4>
      </vt:variant>
      <vt:variant>
        <vt:i4>0</vt:i4>
      </vt:variant>
      <vt:variant>
        <vt:i4>5</vt:i4>
      </vt:variant>
      <vt:variant>
        <vt:lpwstr>https://www.plzen.eu/vzdelavani/</vt:lpwstr>
      </vt:variant>
      <vt:variant>
        <vt:lpwstr/>
      </vt:variant>
      <vt:variant>
        <vt:i4>2097261</vt:i4>
      </vt:variant>
      <vt:variant>
        <vt:i4>171</vt:i4>
      </vt:variant>
      <vt:variant>
        <vt:i4>0</vt:i4>
      </vt:variant>
      <vt:variant>
        <vt:i4>5</vt:i4>
      </vt:variant>
      <vt:variant>
        <vt:lpwstr>https://cs.wikipedia.org/wiki/Ho%C5%99%C4%8D%C3%ADk</vt:lpwstr>
      </vt:variant>
      <vt:variant>
        <vt:lpwstr/>
      </vt:variant>
      <vt:variant>
        <vt:i4>5242890</vt:i4>
      </vt:variant>
      <vt:variant>
        <vt:i4>168</vt:i4>
      </vt:variant>
      <vt:variant>
        <vt:i4>0</vt:i4>
      </vt:variant>
      <vt:variant>
        <vt:i4>5</vt:i4>
      </vt:variant>
      <vt:variant>
        <vt:lpwstr>https://cs.wikipedia.org/wiki/Lepidlo</vt:lpwstr>
      </vt:variant>
      <vt:variant>
        <vt:lpwstr/>
      </vt:variant>
      <vt:variant>
        <vt:i4>4063354</vt:i4>
      </vt:variant>
      <vt:variant>
        <vt:i4>165</vt:i4>
      </vt:variant>
      <vt:variant>
        <vt:i4>0</vt:i4>
      </vt:variant>
      <vt:variant>
        <vt:i4>5</vt:i4>
      </vt:variant>
      <vt:variant>
        <vt:lpwstr>https://cs.wikipedia.org/wiki/Disperze</vt:lpwstr>
      </vt:variant>
      <vt:variant>
        <vt:lpwstr/>
      </vt:variant>
      <vt:variant>
        <vt:i4>3014684</vt:i4>
      </vt:variant>
      <vt:variant>
        <vt:i4>-1</vt:i4>
      </vt:variant>
      <vt:variant>
        <vt:i4>1369</vt:i4>
      </vt:variant>
      <vt:variant>
        <vt:i4>1</vt:i4>
      </vt:variant>
      <vt:variant>
        <vt:lpwstr>cid:image001.jpg@01D4135B.FF668ED0</vt:lpwstr>
      </vt:variant>
      <vt:variant>
        <vt:lpwstr/>
      </vt:variant>
      <vt:variant>
        <vt:i4>6094960</vt:i4>
      </vt:variant>
      <vt:variant>
        <vt:i4>-1</vt:i4>
      </vt:variant>
      <vt:variant>
        <vt:i4>1373</vt:i4>
      </vt:variant>
      <vt:variant>
        <vt:i4>1</vt:i4>
      </vt:variant>
      <vt:variant>
        <vt:lpwstr>cid:f_kd8f86ze0</vt:lpwstr>
      </vt:variant>
      <vt:variant>
        <vt:lpwstr/>
      </vt:variant>
      <vt:variant>
        <vt:i4>6094960</vt:i4>
      </vt:variant>
      <vt:variant>
        <vt:i4>-1</vt:i4>
      </vt:variant>
      <vt:variant>
        <vt:i4>1374</vt:i4>
      </vt:variant>
      <vt:variant>
        <vt:i4>1</vt:i4>
      </vt:variant>
      <vt:variant>
        <vt:lpwstr>cid:f_kd8f86ze0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Dámský házenkářský klub  ZORA Olomouc</dc:title>
  <dc:subject/>
  <dc:creator>Václav Dobeš</dc:creator>
  <cp:keywords/>
  <dc:description/>
  <cp:lastModifiedBy>Václav Dobeš</cp:lastModifiedBy>
  <cp:revision>76</cp:revision>
  <cp:lastPrinted>2023-08-09T09:55:00Z</cp:lastPrinted>
  <dcterms:created xsi:type="dcterms:W3CDTF">2023-07-15T15:42:00Z</dcterms:created>
  <dcterms:modified xsi:type="dcterms:W3CDTF">2023-08-31T19:09:00Z</dcterms:modified>
</cp:coreProperties>
</file>